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9717A" w14:textId="77777777" w:rsidR="00FD5373" w:rsidRPr="0057777B" w:rsidRDefault="00FD5373" w:rsidP="00B901E1">
      <w:pPr>
        <w:pStyle w:val="35"/>
        <w:rPr>
          <w:rtl/>
        </w:rPr>
      </w:pPr>
      <w:bookmarkStart w:id="0" w:name="_GoBack"/>
      <w:bookmarkEnd w:id="0"/>
    </w:p>
    <w:p w14:paraId="5D2315D5" w14:textId="77777777" w:rsidR="00FD5373" w:rsidRPr="008D467A" w:rsidRDefault="00FD5373" w:rsidP="008D467A">
      <w:pPr>
        <w:spacing w:line="360" w:lineRule="auto"/>
        <w:rPr>
          <w:rFonts w:ascii="David" w:hAnsi="David"/>
        </w:rPr>
      </w:pPr>
    </w:p>
    <w:p w14:paraId="26097548" w14:textId="77777777" w:rsidR="00FD5373" w:rsidRPr="008D467A" w:rsidRDefault="00FD5373" w:rsidP="008D467A">
      <w:pPr>
        <w:spacing w:before="60" w:afterLines="60" w:after="144" w:line="360" w:lineRule="auto"/>
        <w:ind w:hanging="964"/>
        <w:jc w:val="center"/>
        <w:outlineLvl w:val="1"/>
        <w:rPr>
          <w:rFonts w:ascii="David" w:hAnsi="David"/>
          <w:b/>
          <w:bCs/>
          <w:sz w:val="52"/>
          <w:szCs w:val="52"/>
          <w:rtl/>
        </w:rPr>
      </w:pPr>
      <w:r w:rsidRPr="008D467A">
        <w:rPr>
          <w:rFonts w:ascii="David" w:hAnsi="David"/>
          <w:b/>
          <w:bCs/>
          <w:sz w:val="52"/>
          <w:szCs w:val="52"/>
          <w:rtl/>
        </w:rPr>
        <w:t>מדינת ישראל - משרד האוצר</w:t>
      </w:r>
    </w:p>
    <w:p w14:paraId="53E50A05" w14:textId="77777777" w:rsidR="00FD5373" w:rsidRPr="008D467A" w:rsidRDefault="00FD5373" w:rsidP="008D467A">
      <w:pPr>
        <w:spacing w:before="60" w:afterLines="60" w:after="144" w:line="360" w:lineRule="auto"/>
        <w:ind w:hanging="964"/>
        <w:jc w:val="center"/>
        <w:outlineLvl w:val="1"/>
        <w:rPr>
          <w:rFonts w:ascii="David" w:hAnsi="David"/>
          <w:sz w:val="32"/>
          <w:szCs w:val="32"/>
          <w:rtl/>
        </w:rPr>
      </w:pPr>
      <w:r w:rsidRPr="008D467A">
        <w:rPr>
          <w:rFonts w:ascii="David" w:hAnsi="David"/>
          <w:sz w:val="32"/>
          <w:szCs w:val="32"/>
          <w:rtl/>
        </w:rPr>
        <w:br/>
      </w:r>
      <w:r w:rsidRPr="008D467A">
        <w:rPr>
          <w:rFonts w:ascii="David" w:hAnsi="David"/>
          <w:b/>
          <w:bCs/>
          <w:sz w:val="32"/>
          <w:szCs w:val="32"/>
          <w:rtl/>
          <w14:shadow w14:blurRad="50800" w14:dist="38100" w14:dir="2700000" w14:sx="100000" w14:sy="100000" w14:kx="0" w14:ky="0" w14:algn="tl">
            <w14:srgbClr w14:val="000000">
              <w14:alpha w14:val="60000"/>
            </w14:srgbClr>
          </w14:shadow>
        </w:rPr>
        <w:t xml:space="preserve"> </w:t>
      </w:r>
      <w:r w:rsidRPr="008D467A">
        <w:rPr>
          <w:rFonts w:ascii="David" w:hAnsi="David"/>
          <w:b/>
          <w:bCs/>
          <w:sz w:val="52"/>
          <w:szCs w:val="52"/>
          <w:rtl/>
          <w14:shadow w14:blurRad="50800" w14:dist="38100" w14:dir="2700000" w14:sx="100000" w14:sy="100000" w14:kx="0" w14:ky="0" w14:algn="tl">
            <w14:srgbClr w14:val="000000">
              <w14:alpha w14:val="60000"/>
            </w14:srgbClr>
          </w14:shadow>
        </w:rPr>
        <w:t>אגף החשב הכללי - מינהל הרכש הממשלתי</w:t>
      </w:r>
    </w:p>
    <w:p w14:paraId="634AF373" w14:textId="7C330EE6" w:rsidR="00FD5373" w:rsidRPr="008D467A" w:rsidRDefault="00FD5373" w:rsidP="00C92210">
      <w:pPr>
        <w:spacing w:before="60" w:afterLines="60" w:after="144" w:line="360" w:lineRule="auto"/>
        <w:jc w:val="center"/>
        <w:outlineLvl w:val="1"/>
        <w:rPr>
          <w:rFonts w:ascii="David" w:hAnsi="David"/>
          <w:b/>
          <w:bCs/>
          <w:noProof/>
          <w:sz w:val="56"/>
          <w:szCs w:val="56"/>
          <w:rtl/>
          <w14:shadow w14:blurRad="50800" w14:dist="38100" w14:dir="2700000" w14:sx="100000" w14:sy="100000" w14:kx="0" w14:ky="0" w14:algn="tl">
            <w14:srgbClr w14:val="000000">
              <w14:alpha w14:val="60000"/>
            </w14:srgbClr>
          </w14:shadow>
        </w:rPr>
      </w:pPr>
      <w:r w:rsidRPr="008D467A">
        <w:rPr>
          <w:rFonts w:ascii="David" w:hAnsi="David"/>
          <w:b/>
          <w:bCs/>
          <w:noProof/>
          <w:sz w:val="56"/>
          <w:szCs w:val="56"/>
          <w:rtl/>
          <w14:shadow w14:blurRad="50800" w14:dist="38100" w14:dir="2700000" w14:sx="100000" w14:sy="100000" w14:kx="0" w14:ky="0" w14:algn="tl">
            <w14:srgbClr w14:val="000000">
              <w14:alpha w14:val="60000"/>
            </w14:srgbClr>
          </w14:shadow>
        </w:rPr>
        <w:t>מכרז מרכזי מס. 15-2017</w:t>
      </w:r>
    </w:p>
    <w:p w14:paraId="4D6A6396" w14:textId="77777777" w:rsidR="00FD5373" w:rsidRPr="008D467A" w:rsidRDefault="00FD5373" w:rsidP="008D467A">
      <w:pPr>
        <w:spacing w:before="60" w:afterLines="60" w:after="144" w:line="360" w:lineRule="auto"/>
        <w:ind w:hanging="964"/>
        <w:jc w:val="center"/>
        <w:outlineLvl w:val="1"/>
        <w:rPr>
          <w:rFonts w:ascii="David" w:hAnsi="David"/>
          <w:b/>
          <w:bCs/>
          <w:noProof/>
          <w:sz w:val="56"/>
          <w:szCs w:val="56"/>
          <w:rtl/>
          <w14:shadow w14:blurRad="50800" w14:dist="38100" w14:dir="2700000" w14:sx="100000" w14:sy="100000" w14:kx="0" w14:ky="0" w14:algn="tl">
            <w14:srgbClr w14:val="000000">
              <w14:alpha w14:val="60000"/>
            </w14:srgbClr>
          </w14:shadow>
        </w:rPr>
      </w:pPr>
      <w:r w:rsidRPr="008D467A">
        <w:rPr>
          <w:rFonts w:ascii="David" w:hAnsi="David"/>
          <w:b/>
          <w:bCs/>
          <w:noProof/>
          <w:sz w:val="56"/>
          <w:szCs w:val="56"/>
          <w:rtl/>
          <w14:shadow w14:blurRad="50800" w14:dist="38100" w14:dir="2700000" w14:sx="100000" w14:sy="100000" w14:kx="0" w14:ky="0" w14:algn="tl">
            <w14:srgbClr w14:val="000000">
              <w14:alpha w14:val="60000"/>
            </w14:srgbClr>
          </w14:shadow>
        </w:rPr>
        <w:t>לאספקת מערכת לניהול מכרזים מתפתחים (דינמיים)</w:t>
      </w:r>
    </w:p>
    <w:p w14:paraId="41067378" w14:textId="77777777" w:rsidR="00273D01" w:rsidRDefault="00273D01" w:rsidP="00273D01">
      <w:pPr>
        <w:spacing w:before="60" w:afterLines="60" w:after="144" w:line="360" w:lineRule="auto"/>
        <w:ind w:hanging="964"/>
        <w:jc w:val="center"/>
        <w:outlineLvl w:val="1"/>
        <w:rPr>
          <w:rFonts w:ascii="David" w:hAnsi="David"/>
          <w:b/>
          <w:bCs/>
          <w:noProof/>
          <w:sz w:val="56"/>
          <w:szCs w:val="56"/>
          <w:rtl/>
          <w14:shadow w14:blurRad="50800" w14:dist="38100" w14:dir="2700000" w14:sx="100000" w14:sy="100000" w14:kx="0" w14:ky="0" w14:algn="tl">
            <w14:srgbClr w14:val="000000">
              <w14:alpha w14:val="60000"/>
            </w14:srgbClr>
          </w14:shadow>
        </w:rPr>
      </w:pPr>
      <w:r>
        <w:rPr>
          <w:rFonts w:ascii="David" w:hAnsi="David" w:hint="cs"/>
          <w:b/>
          <w:bCs/>
          <w:noProof/>
          <w:sz w:val="56"/>
          <w:szCs w:val="56"/>
          <w:rtl/>
          <w14:shadow w14:blurRad="50800" w14:dist="38100" w14:dir="2700000" w14:sx="100000" w14:sy="100000" w14:kx="0" w14:ky="0" w14:algn="tl">
            <w14:srgbClr w14:val="000000">
              <w14:alpha w14:val="60000"/>
            </w14:srgbClr>
          </w14:shadow>
        </w:rPr>
        <w:t>דצמבר</w:t>
      </w:r>
      <w:r w:rsidR="00DC2543" w:rsidRPr="008D467A">
        <w:rPr>
          <w:rFonts w:ascii="David" w:hAnsi="David"/>
          <w:b/>
          <w:bCs/>
          <w:noProof/>
          <w:sz w:val="56"/>
          <w:szCs w:val="56"/>
          <w:rtl/>
          <w14:shadow w14:blurRad="50800" w14:dist="38100" w14:dir="2700000" w14:sx="100000" w14:sy="100000" w14:kx="0" w14:ky="0" w14:algn="tl">
            <w14:srgbClr w14:val="000000">
              <w14:alpha w14:val="60000"/>
            </w14:srgbClr>
          </w14:shadow>
        </w:rPr>
        <w:t xml:space="preserve"> </w:t>
      </w:r>
      <w:r w:rsidR="00FD5373" w:rsidRPr="008D467A">
        <w:rPr>
          <w:rFonts w:ascii="David" w:hAnsi="David"/>
          <w:b/>
          <w:bCs/>
          <w:noProof/>
          <w:sz w:val="56"/>
          <w:szCs w:val="56"/>
          <w:rtl/>
          <w14:shadow w14:blurRad="50800" w14:dist="38100" w14:dir="2700000" w14:sx="100000" w14:sy="100000" w14:kx="0" w14:ky="0" w14:algn="tl">
            <w14:srgbClr w14:val="000000">
              <w14:alpha w14:val="60000"/>
            </w14:srgbClr>
          </w14:shadow>
        </w:rPr>
        <w:t>2017</w:t>
      </w:r>
    </w:p>
    <w:p w14:paraId="5AA7DAC5" w14:textId="660EC7E2" w:rsidR="00C92210" w:rsidRPr="008D467A" w:rsidRDefault="00C92210" w:rsidP="00A37B93">
      <w:pPr>
        <w:spacing w:before="60" w:afterLines="60" w:after="144" w:line="360" w:lineRule="auto"/>
        <w:ind w:hanging="964"/>
        <w:jc w:val="center"/>
        <w:outlineLvl w:val="1"/>
        <w:rPr>
          <w:rFonts w:ascii="David" w:hAnsi="David"/>
          <w:b/>
          <w:bCs/>
          <w:noProof/>
          <w:sz w:val="56"/>
          <w:szCs w:val="56"/>
          <w:rtl/>
          <w14:shadow w14:blurRad="50800" w14:dist="38100" w14:dir="2700000" w14:sx="100000" w14:sy="100000" w14:kx="0" w14:ky="0" w14:algn="tl">
            <w14:srgbClr w14:val="000000">
              <w14:alpha w14:val="60000"/>
            </w14:srgbClr>
          </w14:shadow>
        </w:rPr>
      </w:pPr>
      <w:r>
        <w:rPr>
          <w:rFonts w:ascii="David" w:hAnsi="David" w:hint="cs"/>
          <w:b/>
          <w:bCs/>
          <w:noProof/>
          <w:sz w:val="56"/>
          <w:szCs w:val="56"/>
          <w:rtl/>
          <w14:shadow w14:blurRad="50800" w14:dist="38100" w14:dir="2700000" w14:sx="100000" w14:sy="100000" w14:kx="0" w14:ky="0" w14:algn="tl">
            <w14:srgbClr w14:val="000000">
              <w14:alpha w14:val="60000"/>
            </w14:srgbClr>
          </w14:shadow>
        </w:rPr>
        <w:t xml:space="preserve"> </w:t>
      </w:r>
      <w:ins w:id="1" w:author="ניסים בן-צרפתי" w:date="2017-12-07T09:39:00Z">
        <w:r w:rsidR="00A37B93">
          <w:rPr>
            <w:rFonts w:ascii="David" w:hAnsi="David"/>
            <w:b/>
            <w:bCs/>
            <w:noProof/>
            <w:sz w:val="56"/>
            <w:szCs w:val="56"/>
            <w14:shadow w14:blurRad="50800" w14:dist="38100" w14:dir="2700000" w14:sx="100000" w14:sy="100000" w14:kx="0" w14:ky="0" w14:algn="tl">
              <w14:srgbClr w14:val="000000">
                <w14:alpha w14:val="60000"/>
              </w14:srgbClr>
            </w14:shadow>
          </w:rPr>
          <w:t>v.2</w:t>
        </w:r>
        <w:r w:rsidR="00A37B93">
          <w:rPr>
            <w:rFonts w:ascii="David" w:hAnsi="David" w:hint="cs"/>
            <w:b/>
            <w:bCs/>
            <w:noProof/>
            <w:sz w:val="56"/>
            <w:szCs w:val="56"/>
            <w:rtl/>
            <w14:shadow w14:blurRad="50800" w14:dist="38100" w14:dir="2700000" w14:sx="100000" w14:sy="100000" w14:kx="0" w14:ky="0" w14:algn="tl">
              <w14:srgbClr w14:val="000000">
                <w14:alpha w14:val="60000"/>
              </w14:srgbClr>
            </w14:shadow>
          </w:rPr>
          <w:t xml:space="preserve"> </w:t>
        </w:r>
      </w:ins>
      <w:r w:rsidR="00273D01">
        <w:rPr>
          <w:rFonts w:ascii="David" w:hAnsi="David" w:hint="cs"/>
          <w:b/>
          <w:bCs/>
          <w:noProof/>
          <w:color w:val="FF0000"/>
          <w:sz w:val="56"/>
          <w:szCs w:val="56"/>
          <w:rtl/>
          <w14:shadow w14:blurRad="50800" w14:dist="38100" w14:dir="2700000" w14:sx="100000" w14:sy="100000" w14:kx="0" w14:ky="0" w14:algn="tl">
            <w14:srgbClr w14:val="000000">
              <w14:alpha w14:val="60000"/>
            </w14:srgbClr>
          </w14:shadow>
        </w:rPr>
        <w:t>כולל תשובות לשאלות ספקים</w:t>
      </w:r>
    </w:p>
    <w:p w14:paraId="642E62C2" w14:textId="77777777" w:rsidR="00FD5373" w:rsidRPr="008D467A" w:rsidRDefault="00FD5373" w:rsidP="008D467A">
      <w:pPr>
        <w:pStyle w:val="af"/>
        <w:spacing w:before="60" w:afterLines="60" w:after="144" w:line="360" w:lineRule="auto"/>
        <w:ind w:hanging="964"/>
        <w:outlineLvl w:val="1"/>
        <w:rPr>
          <w:rFonts w:ascii="David" w:hAnsi="David" w:cs="David"/>
          <w:noProof/>
          <w:spacing w:val="0"/>
          <w:sz w:val="56"/>
          <w:szCs w:val="56"/>
          <w:rtl/>
          <w:lang w:eastAsia="he-IL"/>
          <w14:shadow w14:blurRad="50800" w14:dist="38100" w14:dir="2700000" w14:sx="100000" w14:sy="100000" w14:kx="0" w14:ky="0" w14:algn="tl">
            <w14:srgbClr w14:val="000000">
              <w14:alpha w14:val="60000"/>
            </w14:srgbClr>
          </w14:shadow>
        </w:rPr>
      </w:pPr>
      <w:r w:rsidRPr="008D467A">
        <w:rPr>
          <w:rFonts w:ascii="David" w:hAnsi="David" w:cs="David"/>
          <w:noProof/>
          <w:rtl/>
        </w:rPr>
        <mc:AlternateContent>
          <mc:Choice Requires="wps">
            <w:drawing>
              <wp:anchor distT="0" distB="0" distL="114300" distR="114300" simplePos="0" relativeHeight="251659264" behindDoc="0" locked="0" layoutInCell="1" allowOverlap="1" wp14:anchorId="30221C88" wp14:editId="27AD4801">
                <wp:simplePos x="0" y="0"/>
                <wp:positionH relativeFrom="column">
                  <wp:posOffset>71755</wp:posOffset>
                </wp:positionH>
                <wp:positionV relativeFrom="paragraph">
                  <wp:posOffset>165735</wp:posOffset>
                </wp:positionV>
                <wp:extent cx="5962650" cy="7239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7239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58945" w14:textId="77777777" w:rsidR="00F5341A" w:rsidRPr="00582496" w:rsidRDefault="00F5341A" w:rsidP="00FD5373">
                            <w:pPr>
                              <w:jc w:val="center"/>
                              <w:rPr>
                                <w:rFonts w:eastAsia="Calibri" w:cs="Narkisim"/>
                                <w:sz w:val="32"/>
                                <w:szCs w:val="32"/>
                                <w:rtl/>
                              </w:rPr>
                            </w:pPr>
                            <w:r w:rsidRPr="00582496">
                              <w:rPr>
                                <w:rFonts w:eastAsia="Calibri" w:cs="Narkisim" w:hint="cs"/>
                                <w:sz w:val="32"/>
                                <w:szCs w:val="32"/>
                                <w:rtl/>
                              </w:rPr>
                              <w:t>מסמך זה הינו רכוש מדינת ישראל, כל הזכויות שמורות למדינת ישראל ©</w:t>
                            </w:r>
                          </w:p>
                          <w:p w14:paraId="201FC7E7" w14:textId="77777777" w:rsidR="00F5341A" w:rsidRPr="00582496" w:rsidRDefault="00F5341A" w:rsidP="00FD5373">
                            <w:pPr>
                              <w:jc w:val="center"/>
                              <w:rPr>
                                <w:sz w:val="32"/>
                                <w:szCs w:val="32"/>
                              </w:rPr>
                            </w:pPr>
                            <w:r w:rsidRPr="00582496">
                              <w:rPr>
                                <w:rFonts w:eastAsia="Calibri" w:cs="Narkisim" w:hint="cs"/>
                                <w:sz w:val="32"/>
                                <w:szCs w:val="32"/>
                                <w:rtl/>
                              </w:rPr>
                              <w:t>המידע הכלול במסמך זה לא יפורסם, לא ישוכפל, ולא יעשה בו שימוש מלא, או חלקי, לכל מטרה שהיא מלבד מענה על מכרז זה.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21C88" id="_x0000_t202" coordsize="21600,21600" o:spt="202" path="m,l,21600r21600,l21600,xe">
                <v:stroke joinstyle="miter"/>
                <v:path gradientshapeok="t" o:connecttype="rect"/>
              </v:shapetype>
              <v:shape id="תיבת טקסט 7" o:spid="_x0000_s1026" type="#_x0000_t202" style="position:absolute;left:0;text-align:left;margin-left:5.65pt;margin-top:13.05pt;width:469.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" fillcolor="#ddd" stroked="f">
                <v:textbox>
                  <w:txbxContent>
                    <w:p w14:paraId="08758945" w14:textId="77777777" w:rsidR="00F5341A" w:rsidRPr="00582496" w:rsidRDefault="00F5341A" w:rsidP="00FD5373">
                      <w:pPr>
                        <w:jc w:val="center"/>
                        <w:rPr>
                          <w:rFonts w:eastAsia="Calibri" w:cs="Narkisim"/>
                          <w:sz w:val="32"/>
                          <w:szCs w:val="32"/>
                          <w:rtl/>
                        </w:rPr>
                      </w:pPr>
                      <w:r w:rsidRPr="00582496">
                        <w:rPr>
                          <w:rFonts w:eastAsia="Calibri" w:cs="Narkisim" w:hint="cs"/>
                          <w:sz w:val="32"/>
                          <w:szCs w:val="32"/>
                          <w:rtl/>
                        </w:rPr>
                        <w:t>מסמך זה הינו רכוש מדינת ישראל, כל הזכויות שמורות למדינת ישראל ©</w:t>
                      </w:r>
                    </w:p>
                    <w:p w14:paraId="201FC7E7" w14:textId="77777777" w:rsidR="00F5341A" w:rsidRPr="00582496" w:rsidRDefault="00F5341A" w:rsidP="00FD5373">
                      <w:pPr>
                        <w:jc w:val="center"/>
                        <w:rPr>
                          <w:sz w:val="32"/>
                          <w:szCs w:val="32"/>
                        </w:rPr>
                      </w:pPr>
                      <w:r w:rsidRPr="00582496">
                        <w:rPr>
                          <w:rFonts w:eastAsia="Calibri" w:cs="Narkisim" w:hint="cs"/>
                          <w:sz w:val="32"/>
                          <w:szCs w:val="32"/>
                          <w:rtl/>
                        </w:rPr>
                        <w:t>המידע הכלול במסמך זה לא יפורסם, לא ישוכפל, ולא יעשה בו שימוש מלא, או חלקי, לכל מטרה שהיא מלבד מענה על מכרז זה.</w:t>
                      </w:r>
                    </w:p>
                  </w:txbxContent>
                </v:textbox>
              </v:shape>
            </w:pict>
          </mc:Fallback>
        </mc:AlternateContent>
      </w:r>
    </w:p>
    <w:p w14:paraId="628F9D8B" w14:textId="77777777" w:rsidR="00FD5373" w:rsidRPr="008D467A" w:rsidRDefault="00FD5373" w:rsidP="008D467A">
      <w:pPr>
        <w:spacing w:before="60" w:afterLines="60" w:after="144" w:line="360" w:lineRule="auto"/>
        <w:ind w:hanging="964"/>
        <w:outlineLvl w:val="1"/>
        <w:rPr>
          <w:rFonts w:ascii="David" w:hAnsi="David"/>
          <w:rtl/>
        </w:rPr>
      </w:pPr>
    </w:p>
    <w:p w14:paraId="03620995" w14:textId="0343C30F" w:rsidR="00FD5373" w:rsidRPr="008D467A" w:rsidRDefault="00FD5373" w:rsidP="00C92210">
      <w:pPr>
        <w:spacing w:before="60" w:afterLines="60" w:after="144" w:line="360" w:lineRule="auto"/>
        <w:outlineLvl w:val="1"/>
        <w:rPr>
          <w:rFonts w:ascii="David" w:eastAsia="Calibri" w:hAnsi="David"/>
          <w:rtl/>
        </w:rPr>
      </w:pPr>
    </w:p>
    <w:p w14:paraId="6316420A" w14:textId="77777777" w:rsidR="00FD5373" w:rsidRPr="008D467A" w:rsidRDefault="00FD5373" w:rsidP="008D467A">
      <w:pPr>
        <w:spacing w:before="60" w:afterLines="60" w:after="144" w:line="360" w:lineRule="auto"/>
        <w:ind w:hanging="964"/>
        <w:jc w:val="center"/>
        <w:outlineLvl w:val="1"/>
        <w:rPr>
          <w:rFonts w:ascii="David" w:eastAsia="Calibri" w:hAnsi="David"/>
          <w:b/>
          <w:bCs/>
          <w:sz w:val="36"/>
          <w:szCs w:val="36"/>
          <w:rtl/>
        </w:rPr>
      </w:pPr>
      <w:r w:rsidRPr="008D467A">
        <w:rPr>
          <w:rFonts w:ascii="David" w:eastAsia="Calibri" w:hAnsi="David"/>
          <w:b/>
          <w:bCs/>
          <w:sz w:val="36"/>
          <w:szCs w:val="36"/>
          <w:rtl/>
        </w:rPr>
        <w:t>המכרז מנוסח בלשון זכר, אך מיועד לנשים וגברים כאחד</w:t>
      </w:r>
      <w:r w:rsidRPr="008D467A">
        <w:rPr>
          <w:rFonts w:ascii="David" w:eastAsia="Calibri" w:hAnsi="David"/>
          <w:b/>
          <w:bCs/>
          <w:sz w:val="36"/>
          <w:szCs w:val="36"/>
          <w:rtl/>
        </w:rPr>
        <w:br w:type="page"/>
      </w:r>
    </w:p>
    <w:p w14:paraId="67F05A37" w14:textId="77777777" w:rsidR="00FD5373" w:rsidRPr="008D467A" w:rsidRDefault="00FD5373" w:rsidP="008D467A">
      <w:pPr>
        <w:spacing w:before="60" w:afterLines="60" w:after="144" w:line="360" w:lineRule="auto"/>
        <w:ind w:hanging="964"/>
        <w:jc w:val="center"/>
        <w:outlineLvl w:val="1"/>
        <w:rPr>
          <w:rFonts w:ascii="David" w:eastAsia="Calibri" w:hAnsi="David"/>
          <w:b/>
          <w:bCs/>
          <w:sz w:val="36"/>
          <w:szCs w:val="36"/>
          <w:rtl/>
        </w:rPr>
      </w:pPr>
    </w:p>
    <w:p w14:paraId="0AC1CEFE" w14:textId="77777777" w:rsidR="00FD5373" w:rsidRPr="008D467A" w:rsidRDefault="00FD5373" w:rsidP="008D467A">
      <w:pPr>
        <w:spacing w:line="360" w:lineRule="auto"/>
        <w:jc w:val="center"/>
        <w:rPr>
          <w:rFonts w:ascii="David" w:hAnsi="David"/>
          <w:b/>
          <w:bCs/>
          <w:rtl/>
        </w:rPr>
      </w:pPr>
      <w:r w:rsidRPr="008D467A">
        <w:rPr>
          <w:rFonts w:ascii="David" w:hAnsi="David"/>
          <w:b/>
          <w:bCs/>
          <w:rtl/>
        </w:rPr>
        <w:t>תוכן עניינים</w:t>
      </w:r>
    </w:p>
    <w:p w14:paraId="482EA60A" w14:textId="77777777" w:rsidR="00FD5373" w:rsidRPr="008D467A" w:rsidRDefault="00FD5373" w:rsidP="008D467A">
      <w:pPr>
        <w:spacing w:line="360" w:lineRule="auto"/>
        <w:jc w:val="center"/>
        <w:rPr>
          <w:rFonts w:ascii="David" w:hAnsi="David"/>
          <w:b/>
          <w:bCs/>
          <w:rtl/>
        </w:rPr>
      </w:pPr>
    </w:p>
    <w:p w14:paraId="40A49736" w14:textId="77777777" w:rsidR="002F48C3" w:rsidRDefault="002F48C3" w:rsidP="00DC2543">
      <w:pPr>
        <w:spacing w:line="360" w:lineRule="auto"/>
        <w:jc w:val="center"/>
        <w:rPr>
          <w:rFonts w:ascii="David" w:hAnsi="David"/>
          <w:b/>
          <w:bCs/>
          <w:smallCaps/>
          <w:rtl/>
        </w:rPr>
      </w:pPr>
    </w:p>
    <w:tbl>
      <w:tblPr>
        <w:tblStyle w:val="afd"/>
        <w:bidiVisual/>
        <w:tblW w:w="0" w:type="auto"/>
        <w:jc w:val="center"/>
        <w:tblLook w:val="04A0" w:firstRow="1" w:lastRow="0" w:firstColumn="1" w:lastColumn="0" w:noHBand="0" w:noVBand="1"/>
      </w:tblPr>
      <w:tblGrid>
        <w:gridCol w:w="2337"/>
        <w:gridCol w:w="2337"/>
        <w:gridCol w:w="2338"/>
      </w:tblGrid>
      <w:tr w:rsidR="00CB454E" w14:paraId="0B6C287D" w14:textId="77777777" w:rsidTr="005B0A46">
        <w:trPr>
          <w:jc w:val="center"/>
        </w:trPr>
        <w:tc>
          <w:tcPr>
            <w:tcW w:w="2337" w:type="dxa"/>
          </w:tcPr>
          <w:p w14:paraId="0549DAB2" w14:textId="77777777" w:rsidR="00CB454E" w:rsidRPr="003924FB" w:rsidRDefault="00CB454E" w:rsidP="00DC2543">
            <w:pPr>
              <w:spacing w:line="360" w:lineRule="auto"/>
              <w:jc w:val="center"/>
              <w:rPr>
                <w:rFonts w:ascii="David" w:hAnsi="David"/>
                <w:smallCaps/>
                <w:rtl/>
              </w:rPr>
            </w:pPr>
            <w:r w:rsidRPr="003924FB">
              <w:rPr>
                <w:rFonts w:ascii="David" w:hAnsi="David" w:hint="cs"/>
                <w:smallCaps/>
                <w:rtl/>
              </w:rPr>
              <w:t>מספר</w:t>
            </w:r>
            <w:r w:rsidR="00C84631" w:rsidRPr="003924FB">
              <w:rPr>
                <w:rFonts w:ascii="David" w:hAnsi="David" w:hint="cs"/>
                <w:smallCaps/>
                <w:rtl/>
              </w:rPr>
              <w:t xml:space="preserve"> הפרק</w:t>
            </w:r>
          </w:p>
        </w:tc>
        <w:tc>
          <w:tcPr>
            <w:tcW w:w="2337" w:type="dxa"/>
          </w:tcPr>
          <w:p w14:paraId="7D579D9A" w14:textId="77777777" w:rsidR="00CB454E" w:rsidRPr="003924FB" w:rsidRDefault="00CB454E" w:rsidP="00DC2543">
            <w:pPr>
              <w:spacing w:line="360" w:lineRule="auto"/>
              <w:jc w:val="center"/>
              <w:rPr>
                <w:rFonts w:ascii="David" w:hAnsi="David"/>
                <w:smallCaps/>
                <w:rtl/>
              </w:rPr>
            </w:pPr>
            <w:r w:rsidRPr="003924FB">
              <w:rPr>
                <w:rFonts w:ascii="David" w:hAnsi="David" w:hint="cs"/>
                <w:smallCaps/>
                <w:rtl/>
              </w:rPr>
              <w:t>שם הפרק</w:t>
            </w:r>
          </w:p>
        </w:tc>
        <w:tc>
          <w:tcPr>
            <w:tcW w:w="2338" w:type="dxa"/>
          </w:tcPr>
          <w:p w14:paraId="25460CF7" w14:textId="77777777" w:rsidR="00CB454E" w:rsidRPr="003924FB" w:rsidRDefault="00CB454E" w:rsidP="00DC2543">
            <w:pPr>
              <w:spacing w:line="360" w:lineRule="auto"/>
              <w:jc w:val="center"/>
              <w:rPr>
                <w:rFonts w:ascii="David" w:hAnsi="David"/>
                <w:smallCaps/>
                <w:rtl/>
              </w:rPr>
            </w:pPr>
            <w:r w:rsidRPr="003924FB">
              <w:rPr>
                <w:rFonts w:ascii="David" w:hAnsi="David" w:hint="cs"/>
                <w:smallCaps/>
                <w:rtl/>
              </w:rPr>
              <w:t>עמוד</w:t>
            </w:r>
          </w:p>
        </w:tc>
      </w:tr>
      <w:tr w:rsidR="007F7DF3" w14:paraId="42D93CC3" w14:textId="77777777" w:rsidTr="005B0A46">
        <w:trPr>
          <w:jc w:val="center"/>
        </w:trPr>
        <w:tc>
          <w:tcPr>
            <w:tcW w:w="2337" w:type="dxa"/>
          </w:tcPr>
          <w:p w14:paraId="4F5A0532" w14:textId="460D7E5F" w:rsidR="007F7DF3" w:rsidRPr="003924FB" w:rsidRDefault="007F7DF3" w:rsidP="007F7DF3">
            <w:pPr>
              <w:spacing w:line="360" w:lineRule="auto"/>
              <w:jc w:val="center"/>
              <w:rPr>
                <w:rFonts w:ascii="David" w:hAnsi="David"/>
                <w:smallCaps/>
                <w:rtl/>
              </w:rPr>
            </w:pPr>
            <w:r w:rsidRPr="003924FB">
              <w:rPr>
                <w:rFonts w:ascii="David" w:hAnsi="David"/>
                <w:smallCaps/>
                <w:rtl/>
              </w:rPr>
              <w:fldChar w:fldCharType="begin"/>
            </w:r>
            <w:r w:rsidRPr="003924FB">
              <w:rPr>
                <w:rFonts w:ascii="David" w:hAnsi="David"/>
                <w:smallCaps/>
                <w:rtl/>
              </w:rPr>
              <w:instrText xml:space="preserve"> </w:instrText>
            </w:r>
            <w:r w:rsidRPr="003924FB">
              <w:rPr>
                <w:rFonts w:ascii="David" w:hAnsi="David"/>
                <w:smallCaps/>
              </w:rPr>
              <w:instrText>REF</w:instrText>
            </w:r>
            <w:r w:rsidRPr="003924FB">
              <w:rPr>
                <w:rFonts w:ascii="David" w:hAnsi="David"/>
                <w:smallCaps/>
                <w:rtl/>
              </w:rPr>
              <w:instrText xml:space="preserve"> _</w:instrText>
            </w:r>
            <w:r w:rsidRPr="003924FB">
              <w:rPr>
                <w:rFonts w:ascii="David" w:hAnsi="David"/>
                <w:smallCaps/>
              </w:rPr>
              <w:instrText>Ref496599409 \r \h</w:instrText>
            </w:r>
            <w:r w:rsidRPr="003924FB">
              <w:rPr>
                <w:rFonts w:ascii="David" w:hAnsi="David"/>
                <w:smallCaps/>
                <w:rtl/>
              </w:rPr>
              <w:instrText xml:space="preserve"> </w:instrText>
            </w:r>
            <w:r w:rsidR="003924FB">
              <w:rPr>
                <w:rFonts w:ascii="David" w:hAnsi="David"/>
                <w:smallCaps/>
                <w:rtl/>
              </w:rPr>
              <w:instrText xml:space="preserve"> \* </w:instrText>
            </w:r>
            <w:r w:rsidR="003924FB">
              <w:rPr>
                <w:rFonts w:ascii="David" w:hAnsi="David"/>
                <w:smallCaps/>
              </w:rPr>
              <w:instrText>MERGEFORMAT</w:instrText>
            </w:r>
            <w:r w:rsidR="003924FB">
              <w:rPr>
                <w:rFonts w:ascii="David" w:hAnsi="David"/>
                <w:smallCaps/>
                <w:rtl/>
              </w:rPr>
              <w:instrText xml:space="preserve"> </w:instrText>
            </w:r>
            <w:r w:rsidRPr="003924FB">
              <w:rPr>
                <w:rFonts w:ascii="David" w:hAnsi="David"/>
                <w:smallCaps/>
                <w:rtl/>
              </w:rPr>
            </w:r>
            <w:r w:rsidRPr="003924FB">
              <w:rPr>
                <w:rFonts w:ascii="David" w:hAnsi="David"/>
                <w:smallCaps/>
                <w:rtl/>
              </w:rPr>
              <w:fldChar w:fldCharType="separate"/>
            </w:r>
            <w:ins w:id="2" w:author="הדר אורעד" w:date="2017-12-07T14:00:00Z">
              <w:r w:rsidR="00626DAD">
                <w:rPr>
                  <w:rFonts w:ascii="David" w:hAnsi="David"/>
                  <w:smallCaps/>
                  <w:cs/>
                </w:rPr>
                <w:t>‎</w:t>
              </w:r>
              <w:r w:rsidR="00626DAD">
                <w:rPr>
                  <w:rFonts w:ascii="David" w:hAnsi="David"/>
                  <w:smallCaps/>
                </w:rPr>
                <w:t>0</w:t>
              </w:r>
            </w:ins>
            <w:del w:id="3" w:author="הדר אורעד" w:date="2017-12-07T14:00:00Z">
              <w:r w:rsidR="00127576" w:rsidDel="00626DAD">
                <w:rPr>
                  <w:rFonts w:ascii="David" w:hAnsi="David"/>
                  <w:smallCaps/>
                  <w:cs/>
                </w:rPr>
                <w:delText>‎</w:delText>
              </w:r>
              <w:r w:rsidR="00127576" w:rsidDel="00626DAD">
                <w:rPr>
                  <w:rFonts w:ascii="David" w:hAnsi="David"/>
                  <w:smallCaps/>
                </w:rPr>
                <w:delText>0</w:delText>
              </w:r>
            </w:del>
            <w:r w:rsidRPr="003924FB">
              <w:rPr>
                <w:rFonts w:ascii="David" w:hAnsi="David"/>
                <w:smallCaps/>
                <w:rtl/>
              </w:rPr>
              <w:fldChar w:fldCharType="end"/>
            </w:r>
          </w:p>
        </w:tc>
        <w:tc>
          <w:tcPr>
            <w:tcW w:w="2337" w:type="dxa"/>
          </w:tcPr>
          <w:p w14:paraId="4B863B6F" w14:textId="77777777" w:rsidR="007F7DF3" w:rsidRPr="003924FB" w:rsidRDefault="007F7DF3" w:rsidP="007F7DF3">
            <w:pPr>
              <w:spacing w:line="360" w:lineRule="auto"/>
              <w:jc w:val="center"/>
              <w:rPr>
                <w:rFonts w:ascii="David" w:hAnsi="David"/>
                <w:smallCaps/>
                <w:rtl/>
              </w:rPr>
            </w:pPr>
            <w:r w:rsidRPr="003924FB">
              <w:rPr>
                <w:rFonts w:ascii="David" w:hAnsi="David"/>
                <w:smallCaps/>
                <w:rtl/>
              </w:rPr>
              <w:t>מנהלה</w:t>
            </w:r>
          </w:p>
        </w:tc>
        <w:tc>
          <w:tcPr>
            <w:tcW w:w="2338" w:type="dxa"/>
          </w:tcPr>
          <w:p w14:paraId="77A2FD38" w14:textId="77777777" w:rsidR="007F7DF3" w:rsidRPr="003924FB" w:rsidRDefault="007F7DF3" w:rsidP="007F7DF3">
            <w:pPr>
              <w:spacing w:line="360" w:lineRule="auto"/>
              <w:jc w:val="center"/>
              <w:rPr>
                <w:rFonts w:ascii="David" w:hAnsi="David"/>
                <w:smallCaps/>
                <w:rtl/>
              </w:rPr>
            </w:pPr>
            <w:r w:rsidRPr="003924FB">
              <w:rPr>
                <w:rFonts w:ascii="David" w:hAnsi="David" w:hint="cs"/>
                <w:smallCaps/>
                <w:rtl/>
              </w:rPr>
              <w:t>3</w:t>
            </w:r>
          </w:p>
        </w:tc>
      </w:tr>
      <w:tr w:rsidR="007F7DF3" w14:paraId="6FFFCF8A" w14:textId="77777777" w:rsidTr="005B0A46">
        <w:trPr>
          <w:jc w:val="center"/>
        </w:trPr>
        <w:tc>
          <w:tcPr>
            <w:tcW w:w="2337" w:type="dxa"/>
          </w:tcPr>
          <w:p w14:paraId="22FCE294" w14:textId="0EB5D22A" w:rsidR="007F7DF3" w:rsidRPr="003924FB" w:rsidRDefault="007F7DF3" w:rsidP="007F7DF3">
            <w:pPr>
              <w:spacing w:line="360" w:lineRule="auto"/>
              <w:jc w:val="center"/>
              <w:rPr>
                <w:rFonts w:ascii="David" w:hAnsi="David"/>
                <w:smallCaps/>
                <w:rtl/>
              </w:rPr>
            </w:pPr>
            <w:r w:rsidRPr="003924FB">
              <w:rPr>
                <w:rFonts w:ascii="David" w:hAnsi="David"/>
                <w:smallCaps/>
                <w:rtl/>
              </w:rPr>
              <w:fldChar w:fldCharType="begin"/>
            </w:r>
            <w:r w:rsidRPr="003924FB">
              <w:rPr>
                <w:rFonts w:ascii="David" w:hAnsi="David"/>
                <w:smallCaps/>
                <w:rtl/>
              </w:rPr>
              <w:instrText xml:space="preserve"> </w:instrText>
            </w:r>
            <w:r w:rsidRPr="003924FB">
              <w:rPr>
                <w:rFonts w:ascii="David" w:hAnsi="David" w:hint="cs"/>
                <w:smallCaps/>
              </w:rPr>
              <w:instrText>REF</w:instrText>
            </w:r>
            <w:r w:rsidRPr="003924FB">
              <w:rPr>
                <w:rFonts w:ascii="David" w:hAnsi="David" w:hint="cs"/>
                <w:smallCaps/>
                <w:rtl/>
              </w:rPr>
              <w:instrText xml:space="preserve"> _</w:instrText>
            </w:r>
            <w:r w:rsidRPr="003924FB">
              <w:rPr>
                <w:rFonts w:ascii="David" w:hAnsi="David" w:hint="cs"/>
                <w:smallCaps/>
              </w:rPr>
              <w:instrText>Ref496599457 \r \h</w:instrText>
            </w:r>
            <w:r w:rsidRPr="003924FB">
              <w:rPr>
                <w:rFonts w:ascii="David" w:hAnsi="David"/>
                <w:smallCaps/>
                <w:rtl/>
              </w:rPr>
              <w:instrText xml:space="preserve"> </w:instrText>
            </w:r>
            <w:r w:rsidR="003924FB">
              <w:rPr>
                <w:rFonts w:ascii="David" w:hAnsi="David"/>
                <w:smallCaps/>
                <w:rtl/>
              </w:rPr>
              <w:instrText xml:space="preserve"> \* </w:instrText>
            </w:r>
            <w:r w:rsidR="003924FB">
              <w:rPr>
                <w:rFonts w:ascii="David" w:hAnsi="David"/>
                <w:smallCaps/>
              </w:rPr>
              <w:instrText>MERGEFORMAT</w:instrText>
            </w:r>
            <w:r w:rsidR="003924FB">
              <w:rPr>
                <w:rFonts w:ascii="David" w:hAnsi="David"/>
                <w:smallCaps/>
                <w:rtl/>
              </w:rPr>
              <w:instrText xml:space="preserve"> </w:instrText>
            </w:r>
            <w:r w:rsidRPr="003924FB">
              <w:rPr>
                <w:rFonts w:ascii="David" w:hAnsi="David"/>
                <w:smallCaps/>
                <w:rtl/>
              </w:rPr>
            </w:r>
            <w:r w:rsidRPr="003924FB">
              <w:rPr>
                <w:rFonts w:ascii="David" w:hAnsi="David"/>
                <w:smallCaps/>
                <w:rtl/>
              </w:rPr>
              <w:fldChar w:fldCharType="separate"/>
            </w:r>
            <w:ins w:id="4" w:author="הדר אורעד" w:date="2017-12-07T14:00:00Z">
              <w:r w:rsidR="00626DAD">
                <w:rPr>
                  <w:rFonts w:ascii="David" w:hAnsi="David"/>
                  <w:smallCaps/>
                  <w:cs/>
                </w:rPr>
                <w:t>‎</w:t>
              </w:r>
              <w:r w:rsidR="00626DAD">
                <w:rPr>
                  <w:rFonts w:ascii="David" w:hAnsi="David"/>
                  <w:smallCaps/>
                </w:rPr>
                <w:t>1</w:t>
              </w:r>
            </w:ins>
            <w:del w:id="5" w:author="הדר אורעד" w:date="2017-12-07T14:00:00Z">
              <w:r w:rsidR="00127576" w:rsidDel="00626DAD">
                <w:rPr>
                  <w:rFonts w:ascii="David" w:hAnsi="David"/>
                  <w:smallCaps/>
                  <w:cs/>
                </w:rPr>
                <w:delText>‎</w:delText>
              </w:r>
              <w:r w:rsidR="00127576" w:rsidDel="00626DAD">
                <w:rPr>
                  <w:rFonts w:ascii="David" w:hAnsi="David"/>
                  <w:smallCaps/>
                </w:rPr>
                <w:delText>1</w:delText>
              </w:r>
            </w:del>
            <w:r w:rsidRPr="003924FB">
              <w:rPr>
                <w:rFonts w:ascii="David" w:hAnsi="David"/>
                <w:smallCaps/>
                <w:rtl/>
              </w:rPr>
              <w:fldChar w:fldCharType="end"/>
            </w:r>
          </w:p>
        </w:tc>
        <w:tc>
          <w:tcPr>
            <w:tcW w:w="2337" w:type="dxa"/>
          </w:tcPr>
          <w:p w14:paraId="5A8D0428" w14:textId="77777777" w:rsidR="007F7DF3" w:rsidRPr="003924FB" w:rsidRDefault="007F7DF3" w:rsidP="007F7DF3">
            <w:pPr>
              <w:spacing w:line="360" w:lineRule="auto"/>
              <w:jc w:val="center"/>
              <w:rPr>
                <w:rFonts w:ascii="David" w:hAnsi="David"/>
                <w:smallCaps/>
                <w:rtl/>
              </w:rPr>
            </w:pPr>
            <w:r w:rsidRPr="003924FB">
              <w:rPr>
                <w:rFonts w:ascii="David" w:hAnsi="David"/>
                <w:smallCaps/>
                <w:rtl/>
              </w:rPr>
              <w:t>יעדים</w:t>
            </w:r>
          </w:p>
        </w:tc>
        <w:tc>
          <w:tcPr>
            <w:tcW w:w="2338" w:type="dxa"/>
          </w:tcPr>
          <w:p w14:paraId="6EE55BCE" w14:textId="77777777" w:rsidR="007F7DF3" w:rsidRPr="003924FB" w:rsidRDefault="007F7DF3" w:rsidP="007F7DF3">
            <w:pPr>
              <w:spacing w:line="360" w:lineRule="auto"/>
              <w:jc w:val="center"/>
              <w:rPr>
                <w:rFonts w:ascii="David" w:hAnsi="David"/>
                <w:smallCaps/>
                <w:rtl/>
              </w:rPr>
            </w:pPr>
            <w:r w:rsidRPr="003924FB">
              <w:rPr>
                <w:rFonts w:ascii="David" w:hAnsi="David" w:hint="cs"/>
                <w:smallCaps/>
                <w:rtl/>
              </w:rPr>
              <w:t>23</w:t>
            </w:r>
          </w:p>
        </w:tc>
      </w:tr>
      <w:tr w:rsidR="007F7DF3" w14:paraId="23DBAD93" w14:textId="77777777" w:rsidTr="005B0A46">
        <w:trPr>
          <w:jc w:val="center"/>
        </w:trPr>
        <w:tc>
          <w:tcPr>
            <w:tcW w:w="2337" w:type="dxa"/>
          </w:tcPr>
          <w:p w14:paraId="43C9DBF1" w14:textId="704C4BF4" w:rsidR="007F7DF3" w:rsidRPr="003924FB" w:rsidRDefault="007F7DF3" w:rsidP="007F7DF3">
            <w:pPr>
              <w:spacing w:line="360" w:lineRule="auto"/>
              <w:jc w:val="center"/>
              <w:rPr>
                <w:rFonts w:ascii="David" w:hAnsi="David"/>
                <w:smallCaps/>
                <w:rtl/>
              </w:rPr>
            </w:pPr>
            <w:r w:rsidRPr="003924FB">
              <w:rPr>
                <w:rFonts w:ascii="David" w:hAnsi="David"/>
                <w:smallCaps/>
                <w:rtl/>
              </w:rPr>
              <w:fldChar w:fldCharType="begin"/>
            </w:r>
            <w:r w:rsidRPr="003924FB">
              <w:rPr>
                <w:rFonts w:ascii="David" w:hAnsi="David"/>
                <w:smallCaps/>
                <w:rtl/>
              </w:rPr>
              <w:instrText xml:space="preserve"> </w:instrText>
            </w:r>
            <w:r w:rsidRPr="003924FB">
              <w:rPr>
                <w:rFonts w:ascii="David" w:hAnsi="David"/>
                <w:smallCaps/>
              </w:rPr>
              <w:instrText>REF</w:instrText>
            </w:r>
            <w:r w:rsidRPr="003924FB">
              <w:rPr>
                <w:rFonts w:ascii="David" w:hAnsi="David"/>
                <w:smallCaps/>
                <w:rtl/>
              </w:rPr>
              <w:instrText xml:space="preserve"> _</w:instrText>
            </w:r>
            <w:r w:rsidRPr="003924FB">
              <w:rPr>
                <w:rFonts w:ascii="David" w:hAnsi="David"/>
                <w:smallCaps/>
              </w:rPr>
              <w:instrText>Ref496599474 \r \h</w:instrText>
            </w:r>
            <w:r w:rsidRPr="003924FB">
              <w:rPr>
                <w:rFonts w:ascii="David" w:hAnsi="David"/>
                <w:smallCaps/>
                <w:rtl/>
              </w:rPr>
              <w:instrText xml:space="preserve"> </w:instrText>
            </w:r>
            <w:r w:rsidR="003924FB">
              <w:rPr>
                <w:rFonts w:ascii="David" w:hAnsi="David"/>
                <w:smallCaps/>
                <w:rtl/>
              </w:rPr>
              <w:instrText xml:space="preserve"> \* </w:instrText>
            </w:r>
            <w:r w:rsidR="003924FB">
              <w:rPr>
                <w:rFonts w:ascii="David" w:hAnsi="David"/>
                <w:smallCaps/>
              </w:rPr>
              <w:instrText>MERGEFORMAT</w:instrText>
            </w:r>
            <w:r w:rsidR="003924FB">
              <w:rPr>
                <w:rFonts w:ascii="David" w:hAnsi="David"/>
                <w:smallCaps/>
                <w:rtl/>
              </w:rPr>
              <w:instrText xml:space="preserve"> </w:instrText>
            </w:r>
            <w:r w:rsidRPr="003924FB">
              <w:rPr>
                <w:rFonts w:ascii="David" w:hAnsi="David"/>
                <w:smallCaps/>
                <w:rtl/>
              </w:rPr>
            </w:r>
            <w:r w:rsidRPr="003924FB">
              <w:rPr>
                <w:rFonts w:ascii="David" w:hAnsi="David"/>
                <w:smallCaps/>
                <w:rtl/>
              </w:rPr>
              <w:fldChar w:fldCharType="separate"/>
            </w:r>
            <w:ins w:id="6" w:author="הדר אורעד" w:date="2017-12-07T14:00:00Z">
              <w:r w:rsidR="00626DAD">
                <w:rPr>
                  <w:rFonts w:ascii="David" w:hAnsi="David"/>
                  <w:smallCaps/>
                  <w:cs/>
                </w:rPr>
                <w:t>‎</w:t>
              </w:r>
              <w:r w:rsidR="00626DAD">
                <w:rPr>
                  <w:rFonts w:ascii="David" w:hAnsi="David"/>
                  <w:smallCaps/>
                </w:rPr>
                <w:t>2</w:t>
              </w:r>
            </w:ins>
            <w:del w:id="7" w:author="הדר אורעד" w:date="2017-12-07T14:00:00Z">
              <w:r w:rsidR="00127576" w:rsidDel="00626DAD">
                <w:rPr>
                  <w:rFonts w:ascii="David" w:hAnsi="David"/>
                  <w:smallCaps/>
                  <w:cs/>
                </w:rPr>
                <w:delText>‎</w:delText>
              </w:r>
              <w:r w:rsidR="00127576" w:rsidDel="00626DAD">
                <w:rPr>
                  <w:rFonts w:ascii="David" w:hAnsi="David"/>
                  <w:smallCaps/>
                </w:rPr>
                <w:delText>2</w:delText>
              </w:r>
            </w:del>
            <w:r w:rsidRPr="003924FB">
              <w:rPr>
                <w:rFonts w:ascii="David" w:hAnsi="David"/>
                <w:smallCaps/>
                <w:rtl/>
              </w:rPr>
              <w:fldChar w:fldCharType="end"/>
            </w:r>
          </w:p>
        </w:tc>
        <w:tc>
          <w:tcPr>
            <w:tcW w:w="2337" w:type="dxa"/>
          </w:tcPr>
          <w:p w14:paraId="32077B4D" w14:textId="77777777" w:rsidR="007F7DF3" w:rsidRPr="003924FB" w:rsidRDefault="007F7DF3" w:rsidP="007F7DF3">
            <w:pPr>
              <w:spacing w:line="360" w:lineRule="auto"/>
              <w:jc w:val="center"/>
              <w:rPr>
                <w:rFonts w:ascii="David" w:hAnsi="David"/>
                <w:smallCaps/>
                <w:rtl/>
              </w:rPr>
            </w:pPr>
            <w:r w:rsidRPr="003924FB">
              <w:rPr>
                <w:rFonts w:ascii="David" w:hAnsi="David"/>
                <w:smallCaps/>
                <w:rtl/>
              </w:rPr>
              <w:t>יישום</w:t>
            </w:r>
          </w:p>
        </w:tc>
        <w:tc>
          <w:tcPr>
            <w:tcW w:w="2338" w:type="dxa"/>
          </w:tcPr>
          <w:p w14:paraId="64120F23" w14:textId="77777777" w:rsidR="007F7DF3" w:rsidRPr="003924FB" w:rsidRDefault="007F7DF3" w:rsidP="007F7DF3">
            <w:pPr>
              <w:spacing w:line="360" w:lineRule="auto"/>
              <w:jc w:val="center"/>
              <w:rPr>
                <w:rFonts w:ascii="David" w:hAnsi="David"/>
                <w:smallCaps/>
                <w:rtl/>
              </w:rPr>
            </w:pPr>
            <w:r w:rsidRPr="003924FB">
              <w:rPr>
                <w:rFonts w:ascii="David" w:hAnsi="David" w:hint="cs"/>
                <w:smallCaps/>
                <w:rtl/>
              </w:rPr>
              <w:t>27</w:t>
            </w:r>
          </w:p>
        </w:tc>
      </w:tr>
      <w:tr w:rsidR="007F7DF3" w14:paraId="05B55128" w14:textId="77777777" w:rsidTr="005B0A46">
        <w:trPr>
          <w:jc w:val="center"/>
        </w:trPr>
        <w:tc>
          <w:tcPr>
            <w:tcW w:w="2337" w:type="dxa"/>
          </w:tcPr>
          <w:p w14:paraId="3D9E9D8B" w14:textId="3A0AC069" w:rsidR="007F7DF3" w:rsidRPr="003924FB" w:rsidRDefault="007F7DF3" w:rsidP="007F7DF3">
            <w:pPr>
              <w:spacing w:line="360" w:lineRule="auto"/>
              <w:jc w:val="center"/>
              <w:rPr>
                <w:rFonts w:ascii="David" w:hAnsi="David"/>
                <w:smallCaps/>
                <w:rtl/>
              </w:rPr>
            </w:pPr>
            <w:r w:rsidRPr="003924FB">
              <w:rPr>
                <w:rFonts w:ascii="David" w:hAnsi="David"/>
                <w:smallCaps/>
                <w:rtl/>
              </w:rPr>
              <w:fldChar w:fldCharType="begin"/>
            </w:r>
            <w:r w:rsidRPr="003924FB">
              <w:rPr>
                <w:rFonts w:ascii="David" w:hAnsi="David"/>
                <w:smallCaps/>
                <w:rtl/>
              </w:rPr>
              <w:instrText xml:space="preserve"> </w:instrText>
            </w:r>
            <w:r w:rsidRPr="003924FB">
              <w:rPr>
                <w:rFonts w:ascii="David" w:hAnsi="David"/>
                <w:smallCaps/>
              </w:rPr>
              <w:instrText>REF</w:instrText>
            </w:r>
            <w:r w:rsidRPr="003924FB">
              <w:rPr>
                <w:rFonts w:ascii="David" w:hAnsi="David"/>
                <w:smallCaps/>
                <w:rtl/>
              </w:rPr>
              <w:instrText xml:space="preserve"> _</w:instrText>
            </w:r>
            <w:r w:rsidRPr="003924FB">
              <w:rPr>
                <w:rFonts w:ascii="David" w:hAnsi="David"/>
                <w:smallCaps/>
              </w:rPr>
              <w:instrText>Ref496599490 \r \h</w:instrText>
            </w:r>
            <w:r w:rsidRPr="003924FB">
              <w:rPr>
                <w:rFonts w:ascii="David" w:hAnsi="David"/>
                <w:smallCaps/>
                <w:rtl/>
              </w:rPr>
              <w:instrText xml:space="preserve"> </w:instrText>
            </w:r>
            <w:r w:rsidR="003924FB">
              <w:rPr>
                <w:rFonts w:ascii="David" w:hAnsi="David"/>
                <w:smallCaps/>
                <w:rtl/>
              </w:rPr>
              <w:instrText xml:space="preserve"> \* </w:instrText>
            </w:r>
            <w:r w:rsidR="003924FB">
              <w:rPr>
                <w:rFonts w:ascii="David" w:hAnsi="David"/>
                <w:smallCaps/>
              </w:rPr>
              <w:instrText>MERGEFORMAT</w:instrText>
            </w:r>
            <w:r w:rsidR="003924FB">
              <w:rPr>
                <w:rFonts w:ascii="David" w:hAnsi="David"/>
                <w:smallCaps/>
                <w:rtl/>
              </w:rPr>
              <w:instrText xml:space="preserve"> </w:instrText>
            </w:r>
            <w:r w:rsidRPr="003924FB">
              <w:rPr>
                <w:rFonts w:ascii="David" w:hAnsi="David"/>
                <w:smallCaps/>
                <w:rtl/>
              </w:rPr>
            </w:r>
            <w:r w:rsidRPr="003924FB">
              <w:rPr>
                <w:rFonts w:ascii="David" w:hAnsi="David"/>
                <w:smallCaps/>
                <w:rtl/>
              </w:rPr>
              <w:fldChar w:fldCharType="separate"/>
            </w:r>
            <w:ins w:id="8" w:author="הדר אורעד" w:date="2017-12-07T14:00:00Z">
              <w:r w:rsidR="00626DAD">
                <w:rPr>
                  <w:rFonts w:ascii="David" w:hAnsi="David"/>
                  <w:smallCaps/>
                  <w:cs/>
                </w:rPr>
                <w:t>‎</w:t>
              </w:r>
              <w:r w:rsidR="00626DAD">
                <w:rPr>
                  <w:rFonts w:ascii="David" w:hAnsi="David"/>
                  <w:smallCaps/>
                </w:rPr>
                <w:t>3</w:t>
              </w:r>
            </w:ins>
            <w:del w:id="9" w:author="הדר אורעד" w:date="2017-12-07T14:00:00Z">
              <w:r w:rsidR="00127576" w:rsidDel="00626DAD">
                <w:rPr>
                  <w:rFonts w:ascii="David" w:hAnsi="David"/>
                  <w:smallCaps/>
                  <w:cs/>
                </w:rPr>
                <w:delText>‎</w:delText>
              </w:r>
              <w:r w:rsidR="00127576" w:rsidDel="00626DAD">
                <w:rPr>
                  <w:rFonts w:ascii="David" w:hAnsi="David"/>
                  <w:smallCaps/>
                </w:rPr>
                <w:delText>3</w:delText>
              </w:r>
            </w:del>
            <w:r w:rsidRPr="003924FB">
              <w:rPr>
                <w:rFonts w:ascii="David" w:hAnsi="David"/>
                <w:smallCaps/>
                <w:rtl/>
              </w:rPr>
              <w:fldChar w:fldCharType="end"/>
            </w:r>
          </w:p>
        </w:tc>
        <w:tc>
          <w:tcPr>
            <w:tcW w:w="2337" w:type="dxa"/>
          </w:tcPr>
          <w:p w14:paraId="090EBFBB" w14:textId="77777777" w:rsidR="007F7DF3" w:rsidRPr="003924FB" w:rsidRDefault="007F7DF3" w:rsidP="007F7DF3">
            <w:pPr>
              <w:spacing w:line="360" w:lineRule="auto"/>
              <w:jc w:val="center"/>
              <w:rPr>
                <w:rFonts w:ascii="David" w:hAnsi="David"/>
                <w:smallCaps/>
                <w:rtl/>
              </w:rPr>
            </w:pPr>
            <w:r w:rsidRPr="003924FB">
              <w:rPr>
                <w:rFonts w:ascii="David" w:hAnsi="David"/>
                <w:smallCaps/>
                <w:rtl/>
              </w:rPr>
              <w:t>טכנולוגיה ותשתית</w:t>
            </w:r>
          </w:p>
        </w:tc>
        <w:tc>
          <w:tcPr>
            <w:tcW w:w="2338" w:type="dxa"/>
          </w:tcPr>
          <w:p w14:paraId="15DE216F" w14:textId="77777777" w:rsidR="007F7DF3" w:rsidRPr="003924FB" w:rsidRDefault="007F7DF3" w:rsidP="007E09EE">
            <w:pPr>
              <w:spacing w:line="360" w:lineRule="auto"/>
              <w:jc w:val="center"/>
              <w:rPr>
                <w:rFonts w:ascii="David" w:hAnsi="David"/>
                <w:smallCaps/>
                <w:rtl/>
              </w:rPr>
            </w:pPr>
            <w:r w:rsidRPr="003924FB">
              <w:rPr>
                <w:rFonts w:ascii="David" w:hAnsi="David" w:hint="cs"/>
                <w:smallCaps/>
                <w:rtl/>
              </w:rPr>
              <w:t>4</w:t>
            </w:r>
            <w:r w:rsidR="007E09EE">
              <w:rPr>
                <w:rFonts w:ascii="David" w:hAnsi="David" w:hint="cs"/>
                <w:smallCaps/>
                <w:rtl/>
              </w:rPr>
              <w:t>9</w:t>
            </w:r>
          </w:p>
        </w:tc>
      </w:tr>
      <w:tr w:rsidR="007F7DF3" w14:paraId="23FAE118" w14:textId="77777777" w:rsidTr="005B0A46">
        <w:trPr>
          <w:jc w:val="center"/>
        </w:trPr>
        <w:tc>
          <w:tcPr>
            <w:tcW w:w="2337" w:type="dxa"/>
          </w:tcPr>
          <w:p w14:paraId="17F716FE" w14:textId="49843DDB" w:rsidR="007F7DF3" w:rsidRPr="003924FB" w:rsidRDefault="007F7DF3" w:rsidP="007F7DF3">
            <w:pPr>
              <w:spacing w:line="360" w:lineRule="auto"/>
              <w:jc w:val="center"/>
              <w:rPr>
                <w:rFonts w:ascii="David" w:hAnsi="David"/>
                <w:smallCaps/>
                <w:rtl/>
              </w:rPr>
            </w:pPr>
            <w:r w:rsidRPr="003924FB">
              <w:rPr>
                <w:rFonts w:ascii="David" w:hAnsi="David"/>
                <w:smallCaps/>
                <w:rtl/>
              </w:rPr>
              <w:fldChar w:fldCharType="begin"/>
            </w:r>
            <w:r w:rsidRPr="003924FB">
              <w:rPr>
                <w:rFonts w:ascii="David" w:hAnsi="David"/>
                <w:smallCaps/>
                <w:rtl/>
              </w:rPr>
              <w:instrText xml:space="preserve"> </w:instrText>
            </w:r>
            <w:r w:rsidRPr="003924FB">
              <w:rPr>
                <w:rFonts w:ascii="David" w:hAnsi="David"/>
                <w:smallCaps/>
              </w:rPr>
              <w:instrText>REF</w:instrText>
            </w:r>
            <w:r w:rsidRPr="003924FB">
              <w:rPr>
                <w:rFonts w:ascii="David" w:hAnsi="David"/>
                <w:smallCaps/>
                <w:rtl/>
              </w:rPr>
              <w:instrText xml:space="preserve"> _</w:instrText>
            </w:r>
            <w:r w:rsidRPr="003924FB">
              <w:rPr>
                <w:rFonts w:ascii="David" w:hAnsi="David"/>
                <w:smallCaps/>
              </w:rPr>
              <w:instrText>Ref496599505 \r \h</w:instrText>
            </w:r>
            <w:r w:rsidRPr="003924FB">
              <w:rPr>
                <w:rFonts w:ascii="David" w:hAnsi="David"/>
                <w:smallCaps/>
                <w:rtl/>
              </w:rPr>
              <w:instrText xml:space="preserve"> </w:instrText>
            </w:r>
            <w:r w:rsidR="003924FB">
              <w:rPr>
                <w:rFonts w:ascii="David" w:hAnsi="David"/>
                <w:smallCaps/>
                <w:rtl/>
              </w:rPr>
              <w:instrText xml:space="preserve"> \* </w:instrText>
            </w:r>
            <w:r w:rsidR="003924FB">
              <w:rPr>
                <w:rFonts w:ascii="David" w:hAnsi="David"/>
                <w:smallCaps/>
              </w:rPr>
              <w:instrText>MERGEFORMAT</w:instrText>
            </w:r>
            <w:r w:rsidR="003924FB">
              <w:rPr>
                <w:rFonts w:ascii="David" w:hAnsi="David"/>
                <w:smallCaps/>
                <w:rtl/>
              </w:rPr>
              <w:instrText xml:space="preserve"> </w:instrText>
            </w:r>
            <w:r w:rsidRPr="003924FB">
              <w:rPr>
                <w:rFonts w:ascii="David" w:hAnsi="David"/>
                <w:smallCaps/>
                <w:rtl/>
              </w:rPr>
            </w:r>
            <w:r w:rsidRPr="003924FB">
              <w:rPr>
                <w:rFonts w:ascii="David" w:hAnsi="David"/>
                <w:smallCaps/>
                <w:rtl/>
              </w:rPr>
              <w:fldChar w:fldCharType="separate"/>
            </w:r>
            <w:ins w:id="10" w:author="הדר אורעד" w:date="2017-12-07T14:00:00Z">
              <w:r w:rsidR="00626DAD">
                <w:rPr>
                  <w:rFonts w:ascii="David" w:hAnsi="David"/>
                  <w:smallCaps/>
                  <w:cs/>
                </w:rPr>
                <w:t>‎</w:t>
              </w:r>
              <w:r w:rsidR="00626DAD">
                <w:rPr>
                  <w:rFonts w:ascii="David" w:hAnsi="David"/>
                  <w:smallCaps/>
                </w:rPr>
                <w:t>4</w:t>
              </w:r>
            </w:ins>
            <w:del w:id="11" w:author="הדר אורעד" w:date="2017-12-07T14:00:00Z">
              <w:r w:rsidR="00127576" w:rsidDel="00626DAD">
                <w:rPr>
                  <w:rFonts w:ascii="David" w:hAnsi="David"/>
                  <w:smallCaps/>
                  <w:cs/>
                </w:rPr>
                <w:delText>‎</w:delText>
              </w:r>
              <w:r w:rsidR="00127576" w:rsidDel="00626DAD">
                <w:rPr>
                  <w:rFonts w:ascii="David" w:hAnsi="David"/>
                  <w:smallCaps/>
                </w:rPr>
                <w:delText>4</w:delText>
              </w:r>
            </w:del>
            <w:r w:rsidRPr="003924FB">
              <w:rPr>
                <w:rFonts w:ascii="David" w:hAnsi="David"/>
                <w:smallCaps/>
                <w:rtl/>
              </w:rPr>
              <w:fldChar w:fldCharType="end"/>
            </w:r>
          </w:p>
        </w:tc>
        <w:tc>
          <w:tcPr>
            <w:tcW w:w="2337" w:type="dxa"/>
          </w:tcPr>
          <w:p w14:paraId="7D39CF3C" w14:textId="77777777" w:rsidR="007F7DF3" w:rsidRPr="003924FB" w:rsidRDefault="007F7DF3" w:rsidP="007F7DF3">
            <w:pPr>
              <w:spacing w:line="360" w:lineRule="auto"/>
              <w:jc w:val="center"/>
              <w:rPr>
                <w:rFonts w:ascii="David" w:hAnsi="David"/>
                <w:smallCaps/>
                <w:rtl/>
              </w:rPr>
            </w:pPr>
            <w:r w:rsidRPr="003924FB">
              <w:rPr>
                <w:rFonts w:ascii="David" w:hAnsi="David" w:hint="cs"/>
                <w:smallCaps/>
                <w:rtl/>
              </w:rPr>
              <w:t>מימוש</w:t>
            </w:r>
          </w:p>
        </w:tc>
        <w:tc>
          <w:tcPr>
            <w:tcW w:w="2338" w:type="dxa"/>
          </w:tcPr>
          <w:p w14:paraId="2DD01D25" w14:textId="77777777" w:rsidR="007F7DF3" w:rsidRPr="003924FB" w:rsidRDefault="007F7DF3" w:rsidP="007E09EE">
            <w:pPr>
              <w:spacing w:line="360" w:lineRule="auto"/>
              <w:jc w:val="center"/>
              <w:rPr>
                <w:rFonts w:ascii="David" w:hAnsi="David"/>
                <w:smallCaps/>
                <w:rtl/>
              </w:rPr>
            </w:pPr>
            <w:r w:rsidRPr="003924FB">
              <w:rPr>
                <w:rFonts w:ascii="David" w:hAnsi="David" w:hint="cs"/>
                <w:smallCaps/>
                <w:rtl/>
              </w:rPr>
              <w:t>5</w:t>
            </w:r>
            <w:r w:rsidR="007E09EE">
              <w:rPr>
                <w:rFonts w:ascii="David" w:hAnsi="David" w:hint="cs"/>
                <w:smallCaps/>
                <w:rtl/>
              </w:rPr>
              <w:t>8</w:t>
            </w:r>
          </w:p>
        </w:tc>
      </w:tr>
      <w:tr w:rsidR="007F7DF3" w14:paraId="147BBE8A" w14:textId="77777777" w:rsidTr="005B0A46">
        <w:trPr>
          <w:jc w:val="center"/>
        </w:trPr>
        <w:tc>
          <w:tcPr>
            <w:tcW w:w="2337" w:type="dxa"/>
          </w:tcPr>
          <w:p w14:paraId="6A9A2896" w14:textId="7145DFDC" w:rsidR="007F7DF3" w:rsidRPr="003924FB" w:rsidRDefault="007F7DF3" w:rsidP="007F7DF3">
            <w:pPr>
              <w:spacing w:line="360" w:lineRule="auto"/>
              <w:jc w:val="center"/>
              <w:rPr>
                <w:rFonts w:ascii="David" w:hAnsi="David"/>
                <w:smallCaps/>
                <w:rtl/>
              </w:rPr>
            </w:pPr>
            <w:r w:rsidRPr="003924FB">
              <w:rPr>
                <w:rFonts w:ascii="David" w:hAnsi="David"/>
                <w:smallCaps/>
                <w:rtl/>
              </w:rPr>
              <w:fldChar w:fldCharType="begin"/>
            </w:r>
            <w:r w:rsidRPr="003924FB">
              <w:rPr>
                <w:rFonts w:ascii="David" w:hAnsi="David"/>
                <w:smallCaps/>
                <w:rtl/>
              </w:rPr>
              <w:instrText xml:space="preserve"> </w:instrText>
            </w:r>
            <w:r w:rsidRPr="003924FB">
              <w:rPr>
                <w:rFonts w:ascii="David" w:hAnsi="David"/>
                <w:smallCaps/>
              </w:rPr>
              <w:instrText>REF</w:instrText>
            </w:r>
            <w:r w:rsidRPr="003924FB">
              <w:rPr>
                <w:rFonts w:ascii="David" w:hAnsi="David"/>
                <w:smallCaps/>
                <w:rtl/>
              </w:rPr>
              <w:instrText xml:space="preserve"> _</w:instrText>
            </w:r>
            <w:r w:rsidRPr="003924FB">
              <w:rPr>
                <w:rFonts w:ascii="David" w:hAnsi="David"/>
                <w:smallCaps/>
              </w:rPr>
              <w:instrText>Ref496599520 \r \h</w:instrText>
            </w:r>
            <w:r w:rsidRPr="003924FB">
              <w:rPr>
                <w:rFonts w:ascii="David" w:hAnsi="David"/>
                <w:smallCaps/>
                <w:rtl/>
              </w:rPr>
              <w:instrText xml:space="preserve"> </w:instrText>
            </w:r>
            <w:r w:rsidR="003924FB">
              <w:rPr>
                <w:rFonts w:ascii="David" w:hAnsi="David"/>
                <w:smallCaps/>
                <w:rtl/>
              </w:rPr>
              <w:instrText xml:space="preserve"> \* </w:instrText>
            </w:r>
            <w:r w:rsidR="003924FB">
              <w:rPr>
                <w:rFonts w:ascii="David" w:hAnsi="David"/>
                <w:smallCaps/>
              </w:rPr>
              <w:instrText>MERGEFORMAT</w:instrText>
            </w:r>
            <w:r w:rsidR="003924FB">
              <w:rPr>
                <w:rFonts w:ascii="David" w:hAnsi="David"/>
                <w:smallCaps/>
                <w:rtl/>
              </w:rPr>
              <w:instrText xml:space="preserve"> </w:instrText>
            </w:r>
            <w:r w:rsidRPr="003924FB">
              <w:rPr>
                <w:rFonts w:ascii="David" w:hAnsi="David"/>
                <w:smallCaps/>
                <w:rtl/>
              </w:rPr>
            </w:r>
            <w:r w:rsidRPr="003924FB">
              <w:rPr>
                <w:rFonts w:ascii="David" w:hAnsi="David"/>
                <w:smallCaps/>
                <w:rtl/>
              </w:rPr>
              <w:fldChar w:fldCharType="separate"/>
            </w:r>
            <w:ins w:id="12" w:author="הדר אורעד" w:date="2017-12-07T14:00:00Z">
              <w:r w:rsidR="00626DAD">
                <w:rPr>
                  <w:rFonts w:ascii="David" w:hAnsi="David"/>
                  <w:smallCaps/>
                  <w:cs/>
                </w:rPr>
                <w:t>‎</w:t>
              </w:r>
              <w:r w:rsidR="00626DAD">
                <w:rPr>
                  <w:rFonts w:ascii="David" w:hAnsi="David"/>
                  <w:smallCaps/>
                </w:rPr>
                <w:t>5</w:t>
              </w:r>
            </w:ins>
            <w:del w:id="13" w:author="הדר אורעד" w:date="2017-12-07T14:00:00Z">
              <w:r w:rsidR="00127576" w:rsidDel="00626DAD">
                <w:rPr>
                  <w:rFonts w:ascii="David" w:hAnsi="David"/>
                  <w:smallCaps/>
                  <w:cs/>
                </w:rPr>
                <w:delText>‎</w:delText>
              </w:r>
              <w:r w:rsidR="00127576" w:rsidDel="00626DAD">
                <w:rPr>
                  <w:rFonts w:ascii="David" w:hAnsi="David"/>
                  <w:smallCaps/>
                </w:rPr>
                <w:delText>5</w:delText>
              </w:r>
            </w:del>
            <w:r w:rsidRPr="003924FB">
              <w:rPr>
                <w:rFonts w:ascii="David" w:hAnsi="David"/>
                <w:smallCaps/>
                <w:rtl/>
              </w:rPr>
              <w:fldChar w:fldCharType="end"/>
            </w:r>
          </w:p>
        </w:tc>
        <w:tc>
          <w:tcPr>
            <w:tcW w:w="2337" w:type="dxa"/>
          </w:tcPr>
          <w:p w14:paraId="3713FEA6" w14:textId="77777777" w:rsidR="007F7DF3" w:rsidRPr="003924FB" w:rsidRDefault="007F7DF3" w:rsidP="007F7DF3">
            <w:pPr>
              <w:spacing w:line="360" w:lineRule="auto"/>
              <w:jc w:val="center"/>
              <w:rPr>
                <w:rFonts w:ascii="David" w:hAnsi="David"/>
                <w:smallCaps/>
                <w:rtl/>
              </w:rPr>
            </w:pPr>
            <w:r w:rsidRPr="003924FB">
              <w:rPr>
                <w:rFonts w:ascii="David" w:hAnsi="David" w:hint="cs"/>
                <w:smallCaps/>
                <w:rtl/>
              </w:rPr>
              <w:t>עלות -משאבים</w:t>
            </w:r>
          </w:p>
        </w:tc>
        <w:tc>
          <w:tcPr>
            <w:tcW w:w="2338" w:type="dxa"/>
          </w:tcPr>
          <w:p w14:paraId="151CFF53" w14:textId="77777777" w:rsidR="007F7DF3" w:rsidRPr="003924FB" w:rsidRDefault="007F7DF3" w:rsidP="007E09EE">
            <w:pPr>
              <w:spacing w:line="360" w:lineRule="auto"/>
              <w:jc w:val="center"/>
              <w:rPr>
                <w:rFonts w:ascii="David" w:hAnsi="David"/>
                <w:smallCaps/>
                <w:rtl/>
              </w:rPr>
            </w:pPr>
            <w:r w:rsidRPr="003924FB">
              <w:rPr>
                <w:rFonts w:ascii="David" w:hAnsi="David" w:hint="cs"/>
                <w:smallCaps/>
                <w:rtl/>
              </w:rPr>
              <w:t>7</w:t>
            </w:r>
            <w:r w:rsidR="007E09EE">
              <w:rPr>
                <w:rFonts w:ascii="David" w:hAnsi="David" w:hint="cs"/>
                <w:smallCaps/>
                <w:rtl/>
              </w:rPr>
              <w:t>3</w:t>
            </w:r>
          </w:p>
        </w:tc>
      </w:tr>
      <w:tr w:rsidR="007F7DF3" w14:paraId="1711634A" w14:textId="77777777" w:rsidTr="005B0A46">
        <w:trPr>
          <w:jc w:val="center"/>
        </w:trPr>
        <w:tc>
          <w:tcPr>
            <w:tcW w:w="2337" w:type="dxa"/>
          </w:tcPr>
          <w:p w14:paraId="6A496E20" w14:textId="20A9EAF1" w:rsidR="007F7DF3" w:rsidRPr="003924FB" w:rsidRDefault="007F7DF3" w:rsidP="007F7DF3">
            <w:pPr>
              <w:spacing w:line="360" w:lineRule="auto"/>
              <w:jc w:val="center"/>
              <w:rPr>
                <w:rFonts w:ascii="David" w:hAnsi="David"/>
                <w:smallCaps/>
                <w:rtl/>
              </w:rPr>
            </w:pPr>
            <w:r w:rsidRPr="003924FB">
              <w:rPr>
                <w:rFonts w:ascii="David" w:hAnsi="David"/>
                <w:smallCaps/>
                <w:rtl/>
              </w:rPr>
              <w:fldChar w:fldCharType="begin"/>
            </w:r>
            <w:r w:rsidRPr="003924FB">
              <w:rPr>
                <w:rFonts w:ascii="David" w:hAnsi="David"/>
                <w:smallCaps/>
                <w:rtl/>
              </w:rPr>
              <w:instrText xml:space="preserve"> </w:instrText>
            </w:r>
            <w:r w:rsidRPr="003924FB">
              <w:rPr>
                <w:rFonts w:ascii="David" w:hAnsi="David"/>
                <w:smallCaps/>
              </w:rPr>
              <w:instrText>REF</w:instrText>
            </w:r>
            <w:r w:rsidRPr="003924FB">
              <w:rPr>
                <w:rFonts w:ascii="David" w:hAnsi="David"/>
                <w:smallCaps/>
                <w:rtl/>
              </w:rPr>
              <w:instrText xml:space="preserve"> _</w:instrText>
            </w:r>
            <w:r w:rsidRPr="003924FB">
              <w:rPr>
                <w:rFonts w:ascii="David" w:hAnsi="David"/>
                <w:smallCaps/>
              </w:rPr>
              <w:instrText>Ref496599538 \r \h</w:instrText>
            </w:r>
            <w:r w:rsidRPr="003924FB">
              <w:rPr>
                <w:rFonts w:ascii="David" w:hAnsi="David"/>
                <w:smallCaps/>
                <w:rtl/>
              </w:rPr>
              <w:instrText xml:space="preserve"> </w:instrText>
            </w:r>
            <w:r w:rsidR="003924FB">
              <w:rPr>
                <w:rFonts w:ascii="David" w:hAnsi="David"/>
                <w:smallCaps/>
                <w:rtl/>
              </w:rPr>
              <w:instrText xml:space="preserve"> \* </w:instrText>
            </w:r>
            <w:r w:rsidR="003924FB">
              <w:rPr>
                <w:rFonts w:ascii="David" w:hAnsi="David"/>
                <w:smallCaps/>
              </w:rPr>
              <w:instrText>MERGEFORMAT</w:instrText>
            </w:r>
            <w:r w:rsidR="003924FB">
              <w:rPr>
                <w:rFonts w:ascii="David" w:hAnsi="David"/>
                <w:smallCaps/>
                <w:rtl/>
              </w:rPr>
              <w:instrText xml:space="preserve"> </w:instrText>
            </w:r>
            <w:r w:rsidRPr="003924FB">
              <w:rPr>
                <w:rFonts w:ascii="David" w:hAnsi="David"/>
                <w:smallCaps/>
                <w:rtl/>
              </w:rPr>
            </w:r>
            <w:r w:rsidRPr="003924FB">
              <w:rPr>
                <w:rFonts w:ascii="David" w:hAnsi="David"/>
                <w:smallCaps/>
                <w:rtl/>
              </w:rPr>
              <w:fldChar w:fldCharType="separate"/>
            </w:r>
            <w:ins w:id="14" w:author="הדר אורעד" w:date="2017-12-07T14:00:00Z">
              <w:r w:rsidR="00626DAD">
                <w:rPr>
                  <w:rFonts w:ascii="David" w:hAnsi="David"/>
                  <w:smallCaps/>
                  <w:cs/>
                </w:rPr>
                <w:t>‎</w:t>
              </w:r>
              <w:r w:rsidR="00626DAD">
                <w:rPr>
                  <w:rFonts w:ascii="David" w:hAnsi="David"/>
                  <w:smallCaps/>
                </w:rPr>
                <w:t>6</w:t>
              </w:r>
            </w:ins>
            <w:del w:id="15" w:author="הדר אורעד" w:date="2017-12-07T14:00:00Z">
              <w:r w:rsidR="00127576" w:rsidDel="00626DAD">
                <w:rPr>
                  <w:rFonts w:ascii="David" w:hAnsi="David"/>
                  <w:smallCaps/>
                  <w:cs/>
                </w:rPr>
                <w:delText>‎</w:delText>
              </w:r>
              <w:r w:rsidR="00127576" w:rsidDel="00626DAD">
                <w:rPr>
                  <w:rFonts w:ascii="David" w:hAnsi="David"/>
                  <w:smallCaps/>
                </w:rPr>
                <w:delText>6</w:delText>
              </w:r>
            </w:del>
            <w:r w:rsidRPr="003924FB">
              <w:rPr>
                <w:rFonts w:ascii="David" w:hAnsi="David"/>
                <w:smallCaps/>
                <w:rtl/>
              </w:rPr>
              <w:fldChar w:fldCharType="end"/>
            </w:r>
          </w:p>
        </w:tc>
        <w:tc>
          <w:tcPr>
            <w:tcW w:w="2337" w:type="dxa"/>
          </w:tcPr>
          <w:p w14:paraId="1E12B218" w14:textId="77777777" w:rsidR="007F7DF3" w:rsidRPr="003924FB" w:rsidRDefault="007F7DF3" w:rsidP="007F7DF3">
            <w:pPr>
              <w:spacing w:line="360" w:lineRule="auto"/>
              <w:jc w:val="center"/>
              <w:rPr>
                <w:rFonts w:ascii="David" w:hAnsi="David"/>
                <w:smallCaps/>
                <w:rtl/>
              </w:rPr>
            </w:pPr>
            <w:r w:rsidRPr="003924FB">
              <w:rPr>
                <w:rFonts w:ascii="David" w:hAnsi="David" w:hint="cs"/>
                <w:smallCaps/>
                <w:rtl/>
              </w:rPr>
              <w:t>נספחים</w:t>
            </w:r>
          </w:p>
        </w:tc>
        <w:tc>
          <w:tcPr>
            <w:tcW w:w="2338" w:type="dxa"/>
          </w:tcPr>
          <w:p w14:paraId="4E470ED8" w14:textId="77777777" w:rsidR="007F7DF3" w:rsidRPr="003924FB" w:rsidRDefault="007E09EE" w:rsidP="007F7DF3">
            <w:pPr>
              <w:spacing w:line="360" w:lineRule="auto"/>
              <w:jc w:val="center"/>
              <w:rPr>
                <w:rFonts w:ascii="David" w:hAnsi="David"/>
                <w:smallCaps/>
                <w:rtl/>
              </w:rPr>
            </w:pPr>
            <w:r>
              <w:rPr>
                <w:rFonts w:ascii="David" w:hAnsi="David" w:hint="cs"/>
                <w:smallCaps/>
                <w:rtl/>
              </w:rPr>
              <w:t>79</w:t>
            </w:r>
          </w:p>
        </w:tc>
      </w:tr>
    </w:tbl>
    <w:p w14:paraId="111ADA2A" w14:textId="77777777" w:rsidR="00CB454E" w:rsidRPr="002F48C3" w:rsidRDefault="00CB454E" w:rsidP="00DC2543">
      <w:pPr>
        <w:spacing w:line="360" w:lineRule="auto"/>
        <w:jc w:val="center"/>
        <w:rPr>
          <w:rFonts w:ascii="David" w:hAnsi="David"/>
          <w:b/>
          <w:bCs/>
          <w:smallCaps/>
          <w:rtl/>
        </w:rPr>
      </w:pPr>
    </w:p>
    <w:p w14:paraId="4E302D49" w14:textId="77777777" w:rsidR="00E75703" w:rsidRDefault="002F48C3" w:rsidP="00DC2543">
      <w:pPr>
        <w:pStyle w:val="TOC2"/>
        <w:tabs>
          <w:tab w:val="left" w:pos="720"/>
          <w:tab w:val="right" w:leader="dot" w:pos="9350"/>
        </w:tabs>
        <w:bidi w:val="0"/>
        <w:rPr>
          <w:rFonts w:asciiTheme="minorHAnsi" w:eastAsiaTheme="minorEastAsia" w:hAnsiTheme="minorHAnsi" w:cstheme="minorBidi"/>
          <w:b/>
          <w:bCs/>
          <w:caps/>
          <w:noProof/>
          <w:sz w:val="22"/>
          <w:szCs w:val="22"/>
        </w:rPr>
      </w:pPr>
      <w:r w:rsidRPr="002F48C3">
        <w:rPr>
          <w:rFonts w:ascii="David" w:hAnsi="David" w:cs="David"/>
          <w:b/>
          <w:bCs/>
          <w:rtl/>
        </w:rPr>
        <w:t>.</w:t>
      </w:r>
      <w:r w:rsidR="00FD5373" w:rsidRPr="008D467A">
        <w:rPr>
          <w:rFonts w:ascii="David" w:hAnsi="David" w:cs="David"/>
          <w:b/>
          <w:bCs/>
          <w:szCs w:val="24"/>
          <w:rtl/>
        </w:rPr>
        <w:fldChar w:fldCharType="begin"/>
      </w:r>
      <w:r w:rsidR="00FD5373" w:rsidRPr="008D467A">
        <w:rPr>
          <w:rFonts w:ascii="David" w:hAnsi="David" w:cs="David"/>
          <w:szCs w:val="24"/>
          <w:rtl/>
        </w:rPr>
        <w:instrText xml:space="preserve"> </w:instrText>
      </w:r>
      <w:r w:rsidR="00FD5373" w:rsidRPr="008D467A">
        <w:rPr>
          <w:rFonts w:ascii="David" w:hAnsi="David" w:cs="David"/>
          <w:szCs w:val="24"/>
        </w:rPr>
        <w:instrText>TOC</w:instrText>
      </w:r>
      <w:r w:rsidR="00FD5373" w:rsidRPr="008D467A">
        <w:rPr>
          <w:rFonts w:ascii="David" w:hAnsi="David" w:cs="David"/>
          <w:szCs w:val="24"/>
          <w:rtl/>
        </w:rPr>
        <w:instrText xml:space="preserve"> \</w:instrText>
      </w:r>
      <w:r w:rsidR="00FD5373" w:rsidRPr="008D467A">
        <w:rPr>
          <w:rFonts w:ascii="David" w:hAnsi="David" w:cs="David"/>
          <w:szCs w:val="24"/>
        </w:rPr>
        <w:instrText>o "1-2" \h \z</w:instrText>
      </w:r>
      <w:r w:rsidR="00FD5373" w:rsidRPr="008D467A">
        <w:rPr>
          <w:rFonts w:ascii="David" w:hAnsi="David" w:cs="David"/>
          <w:szCs w:val="24"/>
          <w:rtl/>
        </w:rPr>
        <w:instrText xml:space="preserve"> </w:instrText>
      </w:r>
      <w:r w:rsidR="00FD5373" w:rsidRPr="008D467A">
        <w:rPr>
          <w:rFonts w:ascii="David" w:hAnsi="David" w:cs="David"/>
          <w:b/>
          <w:bCs/>
          <w:szCs w:val="24"/>
          <w:rtl/>
        </w:rPr>
        <w:fldChar w:fldCharType="separate"/>
      </w:r>
    </w:p>
    <w:p w14:paraId="294633EB" w14:textId="77777777" w:rsidR="00FD5373" w:rsidRPr="008D467A" w:rsidRDefault="00FD5373" w:rsidP="008D467A">
      <w:pPr>
        <w:spacing w:line="360" w:lineRule="auto"/>
        <w:jc w:val="center"/>
        <w:rPr>
          <w:rFonts w:ascii="David" w:hAnsi="David"/>
          <w:caps/>
          <w:sz w:val="44"/>
          <w:szCs w:val="42"/>
          <w:rtl/>
          <w:lang w:eastAsia="en-US"/>
        </w:rPr>
      </w:pPr>
      <w:r w:rsidRPr="008D467A">
        <w:rPr>
          <w:rFonts w:ascii="David" w:hAnsi="David"/>
          <w:caps/>
          <w:rtl/>
          <w:lang w:eastAsia="en-US"/>
        </w:rPr>
        <w:fldChar w:fldCharType="end"/>
      </w:r>
    </w:p>
    <w:p w14:paraId="05429584" w14:textId="77777777" w:rsidR="00FD5373" w:rsidRPr="00A8284D" w:rsidRDefault="00FD5373" w:rsidP="008D467A">
      <w:pPr>
        <w:bidi w:val="0"/>
        <w:spacing w:after="160" w:line="360" w:lineRule="auto"/>
        <w:jc w:val="left"/>
        <w:rPr>
          <w:rFonts w:asciiTheme="minorHAnsi" w:hAnsiTheme="minorHAnsi"/>
          <w:caps/>
          <w:sz w:val="44"/>
          <w:szCs w:val="42"/>
          <w:lang w:eastAsia="en-US"/>
        </w:rPr>
      </w:pPr>
      <w:r w:rsidRPr="008D467A">
        <w:rPr>
          <w:rFonts w:ascii="David" w:hAnsi="David"/>
          <w:caps/>
          <w:sz w:val="44"/>
          <w:szCs w:val="42"/>
          <w:rtl/>
          <w:lang w:eastAsia="en-US"/>
        </w:rPr>
        <w:br w:type="page"/>
      </w:r>
    </w:p>
    <w:p w14:paraId="666EA5F1" w14:textId="77777777" w:rsidR="00FD5373" w:rsidRPr="008D467A" w:rsidRDefault="00FD5373" w:rsidP="008D467A">
      <w:pPr>
        <w:spacing w:line="360" w:lineRule="auto"/>
        <w:jc w:val="center"/>
        <w:rPr>
          <w:rFonts w:ascii="David" w:hAnsi="David"/>
          <w:b/>
          <w:bCs/>
          <w:sz w:val="44"/>
          <w:szCs w:val="42"/>
          <w:rtl/>
        </w:rPr>
      </w:pPr>
    </w:p>
    <w:p w14:paraId="3DE10935" w14:textId="77777777" w:rsidR="00FD5373" w:rsidRPr="008D467A" w:rsidRDefault="00FD5373" w:rsidP="008D467A">
      <w:pPr>
        <w:pStyle w:val="af7"/>
        <w:numPr>
          <w:ilvl w:val="0"/>
          <w:numId w:val="1"/>
        </w:numPr>
        <w:tabs>
          <w:tab w:val="left" w:pos="5620"/>
        </w:tabs>
        <w:spacing w:line="360" w:lineRule="auto"/>
        <w:jc w:val="center"/>
        <w:rPr>
          <w:rFonts w:ascii="David" w:hAnsi="David"/>
          <w:b/>
          <w:bCs/>
          <w:sz w:val="36"/>
          <w:szCs w:val="36"/>
          <w:rtl/>
        </w:rPr>
      </w:pPr>
      <w:bookmarkStart w:id="16" w:name="_Ref496599409"/>
      <w:r w:rsidRPr="008D467A">
        <w:rPr>
          <w:rFonts w:ascii="David" w:hAnsi="David"/>
          <w:b/>
          <w:bCs/>
          <w:sz w:val="36"/>
          <w:szCs w:val="36"/>
          <w:rtl/>
        </w:rPr>
        <w:t>מנהלה</w:t>
      </w:r>
      <w:bookmarkEnd w:id="16"/>
    </w:p>
    <w:p w14:paraId="7D2B1D5A" w14:textId="77777777" w:rsidR="00FD5373" w:rsidRPr="008D467A" w:rsidRDefault="00FD5373" w:rsidP="00F17CBD">
      <w:pPr>
        <w:pStyle w:val="af7"/>
        <w:numPr>
          <w:ilvl w:val="1"/>
          <w:numId w:val="1"/>
        </w:numPr>
        <w:spacing w:line="360" w:lineRule="auto"/>
        <w:ind w:left="4" w:hanging="425"/>
        <w:rPr>
          <w:rtl/>
        </w:rPr>
      </w:pPr>
      <w:r w:rsidRPr="008D467A">
        <w:rPr>
          <w:rtl/>
        </w:rPr>
        <w:t>כללי</w:t>
      </w:r>
    </w:p>
    <w:p w14:paraId="7A12037F" w14:textId="77777777" w:rsidR="00FD5373" w:rsidRPr="008D467A" w:rsidRDefault="00FD5373" w:rsidP="00F17CBD">
      <w:pPr>
        <w:pStyle w:val="af7"/>
        <w:numPr>
          <w:ilvl w:val="2"/>
          <w:numId w:val="1"/>
        </w:numPr>
        <w:spacing w:line="360" w:lineRule="auto"/>
        <w:ind w:left="429" w:hanging="567"/>
        <w:rPr>
          <w:rtl/>
        </w:rPr>
      </w:pPr>
      <w:r w:rsidRPr="008D467A">
        <w:rPr>
          <w:rtl/>
        </w:rPr>
        <w:t xml:space="preserve">מינהל הרכש הממשלתי בחטיבת נכסים רכש ולוגיסטיקה </w:t>
      </w:r>
      <w:r w:rsidR="007D09BD" w:rsidRPr="008D467A">
        <w:rPr>
          <w:rtl/>
        </w:rPr>
        <w:t xml:space="preserve">באגף החשב הכללי </w:t>
      </w:r>
      <w:r w:rsidRPr="008D467A">
        <w:rPr>
          <w:rtl/>
        </w:rPr>
        <w:t xml:space="preserve">במשרד האוצר, באמצעות ועדת המכרזים המרכזיים לנושאי מיחשוב וטכנולוגיה, מבקש בזאת הצעות למערכת לניהול מכרזים מתפתחים (דינמיים) (להלן: "המערכת") אשר תעניק פתרון ממוחשב מקיף לניהול מכרזים מתפתחים (דינמיים) בממשלת ישראל. יובהר, כי המערכת אינה מיועדת לנהל מכרזים שאינם מתפתחים, כגון מכרזי </w:t>
      </w:r>
      <w:r w:rsidRPr="008D467A">
        <w:t>Sealed Bid</w:t>
      </w:r>
      <w:r w:rsidRPr="008D467A">
        <w:rPr>
          <w:rtl/>
        </w:rPr>
        <w:t>.</w:t>
      </w:r>
    </w:p>
    <w:p w14:paraId="201D1E71" w14:textId="77777777" w:rsidR="00FD5373" w:rsidRPr="008D467A" w:rsidRDefault="00FD5373" w:rsidP="00F17CBD">
      <w:pPr>
        <w:pStyle w:val="af7"/>
        <w:numPr>
          <w:ilvl w:val="2"/>
          <w:numId w:val="1"/>
        </w:numPr>
        <w:spacing w:line="360" w:lineRule="auto"/>
        <w:ind w:left="429" w:hanging="567"/>
      </w:pPr>
      <w:r w:rsidRPr="008D467A">
        <w:rPr>
          <w:rtl/>
        </w:rPr>
        <w:t xml:space="preserve">המערכת תופעל ע"ג התשתית הרוחבית (חומרה, תקשורת וכלי תשתית) המופעלת ע"י יחידת מרכב"ה באגף החשב הכללי במשרד האוצר, האחראית על מערכת ה- </w:t>
      </w:r>
      <w:r w:rsidRPr="008D467A">
        <w:t>ERP</w:t>
      </w:r>
      <w:r w:rsidRPr="008D467A">
        <w:rPr>
          <w:rtl/>
        </w:rPr>
        <w:t xml:space="preserve"> הממשלתית המבוססת על כלי </w:t>
      </w:r>
      <w:r w:rsidRPr="008D467A">
        <w:t>SAP</w:t>
      </w:r>
      <w:r w:rsidRPr="008D467A">
        <w:rPr>
          <w:rtl/>
        </w:rPr>
        <w:t xml:space="preserve">. יובהר, כי הפתרון המוצע לא נדרש להיות מבוסס על </w:t>
      </w:r>
      <w:r w:rsidRPr="008D467A">
        <w:t>SAP</w:t>
      </w:r>
      <w:r w:rsidRPr="008D467A">
        <w:rPr>
          <w:rtl/>
        </w:rPr>
        <w:t>.</w:t>
      </w:r>
    </w:p>
    <w:p w14:paraId="18259FE8" w14:textId="31A6E84F" w:rsidR="00FD5373" w:rsidRPr="008D467A" w:rsidRDefault="00FD5373" w:rsidP="00F17CBD">
      <w:pPr>
        <w:pStyle w:val="af7"/>
        <w:numPr>
          <w:ilvl w:val="2"/>
          <w:numId w:val="1"/>
        </w:numPr>
        <w:spacing w:line="360" w:lineRule="auto"/>
        <w:ind w:left="429" w:hanging="567"/>
        <w:rPr>
          <w:rtl/>
        </w:rPr>
      </w:pPr>
      <w:bookmarkStart w:id="17" w:name="_Ref497051940"/>
      <w:r w:rsidRPr="008D467A">
        <w:rPr>
          <w:rtl/>
        </w:rPr>
        <w:t xml:space="preserve">ריכוז חלוקת האחריות בין מרכב"ה לבין הספק הזוכה מופיע בסעיף </w:t>
      </w:r>
      <w:r w:rsidRPr="008D467A">
        <w:rPr>
          <w:rtl/>
        </w:rPr>
        <w:fldChar w:fldCharType="begin"/>
      </w:r>
      <w:r w:rsidRPr="008D467A">
        <w:rPr>
          <w:rtl/>
        </w:rPr>
        <w:instrText xml:space="preserve"> </w:instrText>
      </w:r>
      <w:r w:rsidRPr="008D467A">
        <w:instrText>REF</w:instrText>
      </w:r>
      <w:r w:rsidRPr="008D467A">
        <w:rPr>
          <w:rtl/>
        </w:rPr>
        <w:instrText xml:space="preserve"> _</w:instrText>
      </w:r>
      <w:r w:rsidRPr="008D467A">
        <w:instrText>Ref459805841 \r \h</w:instrText>
      </w:r>
      <w:r w:rsidRPr="008D467A">
        <w:rPr>
          <w:rtl/>
        </w:rPr>
        <w:instrText xml:space="preserve">  \* </w:instrText>
      </w:r>
      <w:r w:rsidRPr="008D467A">
        <w:instrText>MERGEFORMAT</w:instrText>
      </w:r>
      <w:r w:rsidRPr="008D467A">
        <w:rPr>
          <w:rtl/>
        </w:rPr>
        <w:instrText xml:space="preserve"> </w:instrText>
      </w:r>
      <w:r w:rsidRPr="008D467A">
        <w:rPr>
          <w:rtl/>
        </w:rPr>
      </w:r>
      <w:r w:rsidRPr="008D467A">
        <w:rPr>
          <w:rtl/>
        </w:rPr>
        <w:fldChar w:fldCharType="separate"/>
      </w:r>
      <w:ins w:id="18" w:author="הדר אורעד" w:date="2017-12-07T14:00:00Z">
        <w:r w:rsidR="00626DAD">
          <w:rPr>
            <w:cs/>
          </w:rPr>
          <w:t>‎</w:t>
        </w:r>
        <w:r w:rsidR="00626DAD">
          <w:t>4.2.1.2</w:t>
        </w:r>
      </w:ins>
      <w:del w:id="19" w:author="הדר אורעד" w:date="2017-12-07T14:00:00Z">
        <w:r w:rsidR="00127576" w:rsidDel="00626DAD">
          <w:rPr>
            <w:cs/>
          </w:rPr>
          <w:delText>‎</w:delText>
        </w:r>
        <w:r w:rsidR="00127576" w:rsidDel="00626DAD">
          <w:delText>4.2.1.2</w:delText>
        </w:r>
      </w:del>
      <w:r w:rsidRPr="008D467A">
        <w:rPr>
          <w:rtl/>
        </w:rPr>
        <w:fldChar w:fldCharType="end"/>
      </w:r>
      <w:r w:rsidRPr="008D467A">
        <w:rPr>
          <w:rtl/>
        </w:rPr>
        <w:t xml:space="preserve"> להלן. פירוט נוסף מופיע לאורך מסמכי המכרז.</w:t>
      </w:r>
      <w:bookmarkEnd w:id="17"/>
    </w:p>
    <w:p w14:paraId="76744C5D" w14:textId="77777777" w:rsidR="00FD5373" w:rsidRPr="008D467A" w:rsidRDefault="00FD5373" w:rsidP="00F17CBD">
      <w:pPr>
        <w:pStyle w:val="af7"/>
        <w:numPr>
          <w:ilvl w:val="2"/>
          <w:numId w:val="1"/>
        </w:numPr>
        <w:spacing w:line="360" w:lineRule="auto"/>
        <w:ind w:left="429" w:hanging="567"/>
        <w:rPr>
          <w:rtl/>
        </w:rPr>
      </w:pPr>
      <w:r w:rsidRPr="008D467A">
        <w:rPr>
          <w:rtl/>
        </w:rPr>
        <w:t xml:space="preserve">המערכת </w:t>
      </w:r>
      <w:r w:rsidR="007D09BD" w:rsidRPr="008D467A">
        <w:rPr>
          <w:rtl/>
        </w:rPr>
        <w:t>תתממשק</w:t>
      </w:r>
      <w:r w:rsidRPr="008D467A">
        <w:rPr>
          <w:rtl/>
        </w:rPr>
        <w:t xml:space="preserve"> עם מערכת ה-</w:t>
      </w:r>
      <w:r w:rsidRPr="008D467A">
        <w:t xml:space="preserve">ERP </w:t>
      </w:r>
      <w:r w:rsidRPr="008D467A">
        <w:rPr>
          <w:rtl/>
        </w:rPr>
        <w:t xml:space="preserve"> הממשלתית (להלן: "מרכב"ה").</w:t>
      </w:r>
    </w:p>
    <w:p w14:paraId="66A277C1" w14:textId="77777777" w:rsidR="00FD5373" w:rsidRPr="008D467A" w:rsidRDefault="00FD5373" w:rsidP="00F17CBD">
      <w:pPr>
        <w:pStyle w:val="af7"/>
        <w:numPr>
          <w:ilvl w:val="2"/>
          <w:numId w:val="1"/>
        </w:numPr>
        <w:spacing w:line="360" w:lineRule="auto"/>
        <w:ind w:left="429" w:hanging="567"/>
        <w:rPr>
          <w:rtl/>
        </w:rPr>
      </w:pPr>
      <w:r w:rsidRPr="008D467A">
        <w:rPr>
          <w:rtl/>
        </w:rPr>
        <w:t>הפרויקט ימומש בשיטת תמחור רישיון אתר (</w:t>
      </w:r>
      <w:r w:rsidRPr="008D467A">
        <w:t>Site License</w:t>
      </w:r>
      <w:r w:rsidRPr="008D467A">
        <w:rPr>
          <w:rtl/>
        </w:rPr>
        <w:t xml:space="preserve">) + תחזוקה שנתית (החל מהשנה </w:t>
      </w:r>
      <w:r w:rsidR="007D09BD" w:rsidRPr="008D467A">
        <w:rPr>
          <w:rtl/>
        </w:rPr>
        <w:t>השנייה</w:t>
      </w:r>
      <w:r w:rsidRPr="008D467A">
        <w:rPr>
          <w:rtl/>
        </w:rPr>
        <w:t xml:space="preserve"> לאחר הפעלת המערכת) ותשלום לפי השקעת שעות עבודה בפועל, כמפורט בהמשך מסמך זה. המזמין שומר לעצמו את הזכות לנצל את האפשרות להעסיק את הספק לפי שעות עבודה בהיקף שייקבע או לא לנצל אפשרות זו כלל והכל לפי שיקול דעתו הבלעדי של המזמין.</w:t>
      </w:r>
    </w:p>
    <w:p w14:paraId="01D91D94" w14:textId="77777777" w:rsidR="00FD5373" w:rsidRPr="008D467A" w:rsidRDefault="00FD5373" w:rsidP="00F17CBD">
      <w:pPr>
        <w:pStyle w:val="af7"/>
        <w:numPr>
          <w:ilvl w:val="2"/>
          <w:numId w:val="1"/>
        </w:numPr>
        <w:spacing w:line="360" w:lineRule="auto"/>
        <w:ind w:left="429" w:hanging="567"/>
        <w:rPr>
          <w:rtl/>
        </w:rPr>
      </w:pPr>
      <w:r w:rsidRPr="008D467A">
        <w:rPr>
          <w:rtl/>
        </w:rPr>
        <w:t>הזוכה יפעל על פי הנחיות מנהל הפרויקט מטעם עורך המכרז. הזוכה יביא את תכנית עבודה שתכנן לאישור עורך המכרז.</w:t>
      </w:r>
    </w:p>
    <w:p w14:paraId="015070EA" w14:textId="77777777" w:rsidR="00FD5373" w:rsidRPr="008D467A" w:rsidRDefault="00FD5373" w:rsidP="00F17CBD">
      <w:pPr>
        <w:pStyle w:val="af7"/>
        <w:numPr>
          <w:ilvl w:val="2"/>
          <w:numId w:val="1"/>
        </w:numPr>
        <w:spacing w:line="360" w:lineRule="auto"/>
        <w:ind w:left="429" w:hanging="567"/>
        <w:rPr>
          <w:rtl/>
        </w:rPr>
      </w:pPr>
      <w:r w:rsidRPr="008D467A">
        <w:rPr>
          <w:rtl/>
        </w:rPr>
        <w:t>יובהר כי אין עורך המכרז מתחייב בבקשה זו לרכוש את כל השירותים המפורטים לעיל ולהלן. רכישתם של אלה תהא כפופה לשיקול דעתו הבלעדי של עורך המכרז. עורך המכרז רשאי בכפוף לשיקול דעתו הבלעדי ובכל שלב שהוא לרבות לאחר התקשרות עם הזוכה, להחליט שלא לבצע את הפרויקט והכל ללא מתן נימוק למציעים או לזוכה.</w:t>
      </w:r>
    </w:p>
    <w:p w14:paraId="060872B1" w14:textId="77777777" w:rsidR="00FD5373" w:rsidRPr="008D467A" w:rsidRDefault="00FD5373" w:rsidP="00F17CBD">
      <w:pPr>
        <w:pStyle w:val="af7"/>
        <w:numPr>
          <w:ilvl w:val="2"/>
          <w:numId w:val="1"/>
        </w:numPr>
        <w:spacing w:line="360" w:lineRule="auto"/>
        <w:ind w:left="429" w:hanging="567"/>
        <w:rPr>
          <w:rtl/>
        </w:rPr>
      </w:pPr>
      <w:bookmarkStart w:id="20" w:name="_Ref493515597"/>
      <w:r w:rsidRPr="008D467A">
        <w:rPr>
          <w:rtl/>
        </w:rPr>
        <w:t>במהלך תקופת ההתקשרות עם הזוכה, המזמין יהיה רשאי להתקשר עם ספקים נוספים לרכישת מערכות לניהול מכרזים דינמיים או שירותי ניהול מכרזים דינמיים או לפתח עצמאית או באמצעות ספק חיצוני מערכת לניהול מכרזים דינמיים והכל לפי שיקול דעתו הבלעדי.</w:t>
      </w:r>
      <w:bookmarkEnd w:id="20"/>
    </w:p>
    <w:p w14:paraId="0D24A4D3" w14:textId="77777777" w:rsidR="003746B4" w:rsidRPr="008D467A" w:rsidRDefault="003746B4" w:rsidP="00F17CBD">
      <w:pPr>
        <w:pStyle w:val="af7"/>
        <w:numPr>
          <w:ilvl w:val="2"/>
          <w:numId w:val="1"/>
        </w:numPr>
        <w:spacing w:line="360" w:lineRule="auto"/>
        <w:ind w:left="429" w:hanging="567"/>
        <w:rPr>
          <w:rtl/>
        </w:rPr>
      </w:pPr>
      <w:r w:rsidRPr="008D467A">
        <w:rPr>
          <w:rtl/>
        </w:rPr>
        <w:t>המכרז הינו מכרז לאספקת שירותים ולכן לא תחול בו העדפת תוצרת הארץ כהגדרתה בתקנות חובת המכרזים (העדפת תוצרת הארץ), התשנ"ה-1995.</w:t>
      </w:r>
    </w:p>
    <w:p w14:paraId="51D3DFAA" w14:textId="77777777" w:rsidR="003746B4" w:rsidRPr="008D467A" w:rsidRDefault="003746B4" w:rsidP="008D467A">
      <w:pPr>
        <w:spacing w:line="360" w:lineRule="auto"/>
        <w:ind w:left="142"/>
        <w:rPr>
          <w:rFonts w:ascii="David" w:hAnsi="David"/>
          <w:rtl/>
          <w:lang w:eastAsia="en-US"/>
        </w:rPr>
      </w:pPr>
    </w:p>
    <w:p w14:paraId="483864D0" w14:textId="77777777" w:rsidR="00FD5373" w:rsidRPr="008D467A" w:rsidRDefault="00FD5373" w:rsidP="008D467A">
      <w:pPr>
        <w:bidi w:val="0"/>
        <w:spacing w:after="160" w:line="360" w:lineRule="auto"/>
        <w:jc w:val="left"/>
        <w:rPr>
          <w:rFonts w:ascii="David" w:hAnsi="David"/>
          <w:lang w:eastAsia="en-US"/>
        </w:rPr>
      </w:pPr>
      <w:r w:rsidRPr="008D467A">
        <w:rPr>
          <w:rFonts w:ascii="David" w:hAnsi="David"/>
          <w:rtl/>
        </w:rPr>
        <w:br w:type="page"/>
      </w:r>
    </w:p>
    <w:p w14:paraId="36806CBC" w14:textId="77777777" w:rsidR="00FD5373" w:rsidRPr="008D467A" w:rsidRDefault="00FD5373" w:rsidP="00D91823">
      <w:pPr>
        <w:pStyle w:val="32"/>
        <w:rPr>
          <w:rtl/>
        </w:rPr>
      </w:pPr>
    </w:p>
    <w:p w14:paraId="77D834B8" w14:textId="77777777" w:rsidR="00FD5373" w:rsidRPr="008D467A" w:rsidRDefault="00FD5373" w:rsidP="00F17CBD">
      <w:pPr>
        <w:pStyle w:val="af7"/>
        <w:numPr>
          <w:ilvl w:val="2"/>
          <w:numId w:val="1"/>
        </w:numPr>
        <w:spacing w:line="360" w:lineRule="auto"/>
        <w:ind w:left="429" w:hanging="567"/>
      </w:pPr>
      <w:bookmarkStart w:id="21" w:name="_Ref493495113"/>
      <w:r w:rsidRPr="008D467A">
        <w:rPr>
          <w:rtl/>
        </w:rPr>
        <w:t>טבלת ריכוז תאריכים</w:t>
      </w:r>
      <w:bookmarkEnd w:id="21"/>
    </w:p>
    <w:p w14:paraId="3C6B8189" w14:textId="77777777" w:rsidR="00FD5373" w:rsidRPr="008D467A" w:rsidRDefault="00FD5373" w:rsidP="008D467A">
      <w:pPr>
        <w:pStyle w:val="34"/>
        <w:spacing w:line="360" w:lineRule="auto"/>
        <w:ind w:left="142"/>
        <w:rPr>
          <w:rFonts w:ascii="David" w:hAnsi="David"/>
          <w:rtl/>
          <w:lang w:eastAsia="en-US"/>
        </w:rPr>
      </w:pPr>
    </w:p>
    <w:p w14:paraId="03554701" w14:textId="77777777" w:rsidR="00FD5373" w:rsidRPr="008D467A" w:rsidRDefault="00FD5373" w:rsidP="00D91823">
      <w:pPr>
        <w:pStyle w:val="32"/>
      </w:pPr>
    </w:p>
    <w:tbl>
      <w:tblPr>
        <w:bidiVisual/>
        <w:tblW w:w="0" w:type="auto"/>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0"/>
        <w:gridCol w:w="2560"/>
        <w:gridCol w:w="2904"/>
      </w:tblGrid>
      <w:tr w:rsidR="00AF59AB" w:rsidRPr="008D467A" w14:paraId="506DE1AE" w14:textId="77777777" w:rsidTr="00AF59AB">
        <w:tc>
          <w:tcPr>
            <w:tcW w:w="3370" w:type="dxa"/>
            <w:shd w:val="clear" w:color="auto" w:fill="FFFF99"/>
          </w:tcPr>
          <w:p w14:paraId="7991A9DB" w14:textId="77777777" w:rsidR="00AF59AB" w:rsidRPr="008D467A" w:rsidRDefault="00AF59AB" w:rsidP="008D467A">
            <w:pPr>
              <w:tabs>
                <w:tab w:val="right" w:pos="1134"/>
              </w:tabs>
              <w:snapToGrid w:val="0"/>
              <w:spacing w:after="60" w:line="360" w:lineRule="auto"/>
              <w:jc w:val="center"/>
              <w:rPr>
                <w:rFonts w:ascii="David" w:hAnsi="David"/>
                <w:b/>
                <w:bCs/>
                <w:spacing w:val="20"/>
                <w:position w:val="6"/>
                <w:rtl/>
              </w:rPr>
            </w:pPr>
            <w:r w:rsidRPr="008D467A">
              <w:rPr>
                <w:rFonts w:ascii="David" w:hAnsi="David"/>
                <w:b/>
                <w:bCs/>
                <w:spacing w:val="20"/>
                <w:position w:val="6"/>
                <w:rtl/>
              </w:rPr>
              <w:t>הפעילות</w:t>
            </w:r>
          </w:p>
        </w:tc>
        <w:tc>
          <w:tcPr>
            <w:tcW w:w="2560" w:type="dxa"/>
            <w:shd w:val="clear" w:color="auto" w:fill="FFFF99"/>
          </w:tcPr>
          <w:p w14:paraId="642E351D" w14:textId="77777777" w:rsidR="00AF59AB" w:rsidRPr="008D467A" w:rsidRDefault="00AF59AB" w:rsidP="008D467A">
            <w:pPr>
              <w:tabs>
                <w:tab w:val="right" w:pos="1134"/>
              </w:tabs>
              <w:snapToGrid w:val="0"/>
              <w:spacing w:after="60" w:line="360" w:lineRule="auto"/>
              <w:jc w:val="center"/>
              <w:rPr>
                <w:rFonts w:ascii="David" w:hAnsi="David"/>
                <w:b/>
                <w:bCs/>
                <w:spacing w:val="20"/>
                <w:position w:val="6"/>
                <w:rtl/>
              </w:rPr>
            </w:pPr>
            <w:r>
              <w:rPr>
                <w:rFonts w:ascii="David" w:hAnsi="David" w:hint="cs"/>
                <w:b/>
                <w:bCs/>
                <w:spacing w:val="20"/>
                <w:position w:val="6"/>
                <w:rtl/>
              </w:rPr>
              <w:t>הסעיף במכרז</w:t>
            </w:r>
          </w:p>
        </w:tc>
        <w:tc>
          <w:tcPr>
            <w:tcW w:w="2904" w:type="dxa"/>
            <w:shd w:val="clear" w:color="auto" w:fill="FFFF99"/>
          </w:tcPr>
          <w:p w14:paraId="5BB8825C" w14:textId="77777777" w:rsidR="00AF59AB" w:rsidRPr="008D467A" w:rsidRDefault="00AF59AB" w:rsidP="008D467A">
            <w:pPr>
              <w:tabs>
                <w:tab w:val="right" w:pos="1134"/>
              </w:tabs>
              <w:snapToGrid w:val="0"/>
              <w:spacing w:after="60" w:line="360" w:lineRule="auto"/>
              <w:jc w:val="center"/>
              <w:rPr>
                <w:rFonts w:ascii="David" w:hAnsi="David"/>
                <w:b/>
                <w:bCs/>
                <w:spacing w:val="20"/>
                <w:position w:val="6"/>
                <w:rtl/>
              </w:rPr>
            </w:pPr>
            <w:r w:rsidRPr="008D467A">
              <w:rPr>
                <w:rFonts w:ascii="David" w:hAnsi="David"/>
                <w:b/>
                <w:bCs/>
                <w:spacing w:val="20"/>
                <w:position w:val="6"/>
                <w:rtl/>
              </w:rPr>
              <w:t>התאריך</w:t>
            </w:r>
          </w:p>
        </w:tc>
      </w:tr>
      <w:tr w:rsidR="00AF59AB" w:rsidRPr="008D467A" w14:paraId="17AA6B84" w14:textId="77777777" w:rsidTr="008E1425">
        <w:tc>
          <w:tcPr>
            <w:tcW w:w="3370" w:type="dxa"/>
            <w:vAlign w:val="center"/>
          </w:tcPr>
          <w:p w14:paraId="2277BD62" w14:textId="77777777" w:rsidR="00AF59AB" w:rsidRPr="008D467A" w:rsidRDefault="00AF59AB" w:rsidP="008D467A">
            <w:pPr>
              <w:tabs>
                <w:tab w:val="left" w:pos="4546"/>
              </w:tabs>
              <w:spacing w:after="60" w:line="360" w:lineRule="auto"/>
              <w:ind w:left="33"/>
              <w:jc w:val="left"/>
              <w:rPr>
                <w:rFonts w:ascii="David" w:hAnsi="David"/>
                <w:rtl/>
              </w:rPr>
            </w:pPr>
            <w:r w:rsidRPr="008D467A">
              <w:rPr>
                <w:rFonts w:ascii="David" w:hAnsi="David"/>
                <w:rtl/>
              </w:rPr>
              <w:t xml:space="preserve">כנס </w:t>
            </w:r>
            <w:r w:rsidR="00A8284D">
              <w:rPr>
                <w:rFonts w:ascii="David" w:hAnsi="David" w:hint="cs"/>
                <w:rtl/>
              </w:rPr>
              <w:t>המציעים</w:t>
            </w:r>
            <w:r w:rsidR="008E1425">
              <w:rPr>
                <w:rFonts w:ascii="David" w:hAnsi="David" w:hint="cs"/>
                <w:rtl/>
              </w:rPr>
              <w:t xml:space="preserve"> </w:t>
            </w:r>
          </w:p>
        </w:tc>
        <w:tc>
          <w:tcPr>
            <w:tcW w:w="2560" w:type="dxa"/>
            <w:vAlign w:val="center"/>
          </w:tcPr>
          <w:p w14:paraId="66A92507" w14:textId="5587CFFF" w:rsidR="00AF59AB" w:rsidRPr="008D467A" w:rsidRDefault="00D002DA" w:rsidP="00C943BB">
            <w:pPr>
              <w:tabs>
                <w:tab w:val="left" w:pos="4546"/>
              </w:tabs>
              <w:spacing w:after="60" w:line="360" w:lineRule="auto"/>
              <w:ind w:left="34"/>
              <w:jc w:val="center"/>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Ref496605563 \r \h</w:instrText>
            </w:r>
            <w:r>
              <w:rPr>
                <w:rFonts w:ascii="David" w:hAnsi="David"/>
                <w:rtl/>
              </w:rPr>
              <w:instrText xml:space="preserve"> </w:instrText>
            </w:r>
            <w:r>
              <w:rPr>
                <w:rFonts w:ascii="David" w:hAnsi="David"/>
                <w:rtl/>
              </w:rPr>
            </w:r>
            <w:r>
              <w:rPr>
                <w:rFonts w:ascii="David" w:hAnsi="David"/>
                <w:rtl/>
              </w:rPr>
              <w:fldChar w:fldCharType="separate"/>
            </w:r>
            <w:ins w:id="22" w:author="הדר אורעד" w:date="2017-12-07T14:00:00Z">
              <w:r w:rsidR="00626DAD">
                <w:rPr>
                  <w:rFonts w:ascii="David" w:hAnsi="David"/>
                  <w:cs/>
                </w:rPr>
                <w:t>‎</w:t>
              </w:r>
              <w:r w:rsidR="00626DAD">
                <w:rPr>
                  <w:rFonts w:ascii="David" w:hAnsi="David"/>
                </w:rPr>
                <w:t>0.3.4</w:t>
              </w:r>
            </w:ins>
            <w:del w:id="23" w:author="הדר אורעד" w:date="2017-12-07T14:00:00Z">
              <w:r w:rsidR="00127576" w:rsidDel="00626DAD">
                <w:rPr>
                  <w:rFonts w:ascii="David" w:hAnsi="David"/>
                  <w:cs/>
                </w:rPr>
                <w:delText>‎</w:delText>
              </w:r>
              <w:r w:rsidR="00127576" w:rsidDel="00626DAD">
                <w:rPr>
                  <w:rFonts w:ascii="David" w:hAnsi="David"/>
                </w:rPr>
                <w:delText>0.3.4</w:delText>
              </w:r>
            </w:del>
            <w:r>
              <w:rPr>
                <w:rFonts w:ascii="David" w:hAnsi="David"/>
                <w:rtl/>
              </w:rPr>
              <w:fldChar w:fldCharType="end"/>
            </w:r>
          </w:p>
        </w:tc>
        <w:tc>
          <w:tcPr>
            <w:tcW w:w="2904" w:type="dxa"/>
            <w:vAlign w:val="center"/>
          </w:tcPr>
          <w:p w14:paraId="01FE61E0" w14:textId="77777777" w:rsidR="00817374" w:rsidRDefault="00BD57D3" w:rsidP="008D467A">
            <w:pPr>
              <w:tabs>
                <w:tab w:val="left" w:pos="4546"/>
              </w:tabs>
              <w:spacing w:after="60" w:line="360" w:lineRule="auto"/>
              <w:ind w:left="34"/>
              <w:jc w:val="center"/>
              <w:rPr>
                <w:rFonts w:ascii="David" w:hAnsi="David"/>
                <w:rtl/>
              </w:rPr>
            </w:pPr>
            <w:r>
              <w:rPr>
                <w:rFonts w:ascii="David" w:hAnsi="David" w:hint="cs"/>
                <w:rtl/>
              </w:rPr>
              <w:t>14.11.2017</w:t>
            </w:r>
            <w:r w:rsidR="002F3FE0">
              <w:rPr>
                <w:rFonts w:ascii="David" w:hAnsi="David" w:hint="cs"/>
                <w:rtl/>
              </w:rPr>
              <w:t xml:space="preserve"> בשעה 10:00 </w:t>
            </w:r>
          </w:p>
          <w:p w14:paraId="16FD8A2C" w14:textId="77777777" w:rsidR="00CC29EB" w:rsidRPr="008D467A" w:rsidRDefault="002F3FE0" w:rsidP="00CC29EB">
            <w:pPr>
              <w:tabs>
                <w:tab w:val="left" w:pos="4546"/>
              </w:tabs>
              <w:spacing w:after="60" w:line="360" w:lineRule="auto"/>
              <w:ind w:left="34"/>
              <w:jc w:val="center"/>
              <w:rPr>
                <w:rFonts w:ascii="David" w:hAnsi="David"/>
                <w:rtl/>
              </w:rPr>
            </w:pPr>
            <w:r>
              <w:rPr>
                <w:rFonts w:ascii="David" w:hAnsi="David" w:hint="cs"/>
                <w:rtl/>
              </w:rPr>
              <w:t xml:space="preserve">הכנס יערך בירושלים במינהל הרכש הממשלתי ברחוב נתנאל לורך 1 </w:t>
            </w:r>
          </w:p>
        </w:tc>
      </w:tr>
      <w:tr w:rsidR="00AF59AB" w:rsidRPr="008D467A" w14:paraId="4676346E" w14:textId="77777777" w:rsidTr="008E1425">
        <w:tc>
          <w:tcPr>
            <w:tcW w:w="3370" w:type="dxa"/>
            <w:vAlign w:val="center"/>
          </w:tcPr>
          <w:p w14:paraId="7FEB73E7" w14:textId="77777777" w:rsidR="00AF59AB" w:rsidRPr="008D467A" w:rsidRDefault="00AF59AB" w:rsidP="008D467A">
            <w:pPr>
              <w:tabs>
                <w:tab w:val="left" w:pos="4546"/>
              </w:tabs>
              <w:spacing w:after="60" w:line="360" w:lineRule="auto"/>
              <w:ind w:left="33"/>
              <w:jc w:val="left"/>
              <w:rPr>
                <w:rFonts w:ascii="David" w:hAnsi="David"/>
                <w:rtl/>
              </w:rPr>
            </w:pPr>
            <w:r w:rsidRPr="008D467A">
              <w:rPr>
                <w:rFonts w:ascii="David" w:hAnsi="David"/>
                <w:rtl/>
              </w:rPr>
              <w:t>מועד אחרון להגשת שאלות הבהרה</w:t>
            </w:r>
          </w:p>
        </w:tc>
        <w:tc>
          <w:tcPr>
            <w:tcW w:w="2560" w:type="dxa"/>
            <w:vAlign w:val="center"/>
          </w:tcPr>
          <w:p w14:paraId="06CA53AA" w14:textId="6FE79550" w:rsidR="00AF59AB" w:rsidRPr="00526FDC" w:rsidRDefault="00D002DA" w:rsidP="00C943BB">
            <w:pPr>
              <w:tabs>
                <w:tab w:val="left" w:pos="4546"/>
              </w:tabs>
              <w:spacing w:after="60" w:line="360" w:lineRule="auto"/>
              <w:ind w:left="34"/>
              <w:jc w:val="center"/>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Ref496693950 \r \h</w:instrText>
            </w:r>
            <w:r>
              <w:rPr>
                <w:rFonts w:ascii="David" w:hAnsi="David"/>
                <w:rtl/>
              </w:rPr>
              <w:instrText xml:space="preserve"> </w:instrText>
            </w:r>
            <w:r>
              <w:rPr>
                <w:rFonts w:ascii="David" w:hAnsi="David"/>
                <w:rtl/>
              </w:rPr>
            </w:r>
            <w:r>
              <w:rPr>
                <w:rFonts w:ascii="David" w:hAnsi="David"/>
                <w:rtl/>
              </w:rPr>
              <w:fldChar w:fldCharType="separate"/>
            </w:r>
            <w:ins w:id="24" w:author="הדר אורעד" w:date="2017-12-07T14:00:00Z">
              <w:r w:rsidR="00626DAD">
                <w:rPr>
                  <w:rFonts w:ascii="David" w:hAnsi="David"/>
                  <w:cs/>
                </w:rPr>
                <w:t>‎</w:t>
              </w:r>
              <w:r w:rsidR="00626DAD">
                <w:rPr>
                  <w:rFonts w:ascii="David" w:hAnsi="David"/>
                </w:rPr>
                <w:t>0.3.3.1</w:t>
              </w:r>
            </w:ins>
            <w:del w:id="25" w:author="הדר אורעד" w:date="2017-12-07T14:00:00Z">
              <w:r w:rsidR="00127576" w:rsidDel="00626DAD">
                <w:rPr>
                  <w:rFonts w:ascii="David" w:hAnsi="David"/>
                  <w:cs/>
                </w:rPr>
                <w:delText>‎</w:delText>
              </w:r>
              <w:r w:rsidR="00127576" w:rsidDel="00626DAD">
                <w:rPr>
                  <w:rFonts w:ascii="David" w:hAnsi="David"/>
                </w:rPr>
                <w:delText>0.3.3.1</w:delText>
              </w:r>
            </w:del>
            <w:r>
              <w:rPr>
                <w:rFonts w:ascii="David" w:hAnsi="David"/>
                <w:rtl/>
              </w:rPr>
              <w:fldChar w:fldCharType="end"/>
            </w:r>
          </w:p>
        </w:tc>
        <w:tc>
          <w:tcPr>
            <w:tcW w:w="2904" w:type="dxa"/>
            <w:vAlign w:val="center"/>
          </w:tcPr>
          <w:p w14:paraId="1AF86638" w14:textId="77777777" w:rsidR="00AF59AB" w:rsidRPr="008D467A" w:rsidRDefault="00CD6A2A" w:rsidP="008D467A">
            <w:pPr>
              <w:tabs>
                <w:tab w:val="left" w:pos="4546"/>
              </w:tabs>
              <w:spacing w:after="60" w:line="360" w:lineRule="auto"/>
              <w:ind w:left="34"/>
              <w:jc w:val="center"/>
              <w:rPr>
                <w:rFonts w:ascii="David" w:hAnsi="David"/>
                <w:rtl/>
              </w:rPr>
            </w:pPr>
            <w:r>
              <w:rPr>
                <w:rFonts w:ascii="David" w:hAnsi="David" w:hint="cs"/>
                <w:rtl/>
              </w:rPr>
              <w:t xml:space="preserve">27.11.2017 </w:t>
            </w:r>
            <w:r w:rsidR="00974192">
              <w:rPr>
                <w:rFonts w:ascii="David" w:hAnsi="David" w:hint="cs"/>
                <w:rtl/>
              </w:rPr>
              <w:t>עד השעה 13:00</w:t>
            </w:r>
          </w:p>
        </w:tc>
      </w:tr>
      <w:tr w:rsidR="00AF59AB" w:rsidRPr="008D467A" w14:paraId="0FC4BA1A" w14:textId="77777777" w:rsidTr="008E1425">
        <w:tc>
          <w:tcPr>
            <w:tcW w:w="3370" w:type="dxa"/>
            <w:vAlign w:val="center"/>
          </w:tcPr>
          <w:p w14:paraId="3FC641BE" w14:textId="77777777" w:rsidR="00AF59AB" w:rsidRPr="008D467A" w:rsidRDefault="00AF59AB" w:rsidP="008D467A">
            <w:pPr>
              <w:tabs>
                <w:tab w:val="left" w:pos="4546"/>
              </w:tabs>
              <w:spacing w:after="60" w:line="360" w:lineRule="auto"/>
              <w:ind w:left="33"/>
              <w:jc w:val="left"/>
              <w:rPr>
                <w:rFonts w:ascii="David" w:hAnsi="David"/>
                <w:rtl/>
              </w:rPr>
            </w:pPr>
            <w:r w:rsidRPr="008D467A">
              <w:rPr>
                <w:rFonts w:ascii="David" w:hAnsi="David"/>
                <w:rtl/>
              </w:rPr>
              <w:t>מועד אחרון להפצת תשובות לשאלות ההבהרה</w:t>
            </w:r>
          </w:p>
        </w:tc>
        <w:tc>
          <w:tcPr>
            <w:tcW w:w="2560" w:type="dxa"/>
            <w:vAlign w:val="center"/>
          </w:tcPr>
          <w:p w14:paraId="33D4F170" w14:textId="3C02C154" w:rsidR="00AF59AB" w:rsidRPr="00D002DA" w:rsidRDefault="00D002DA" w:rsidP="00C943BB">
            <w:pPr>
              <w:tabs>
                <w:tab w:val="left" w:pos="4546"/>
              </w:tabs>
              <w:spacing w:after="60" w:line="360" w:lineRule="auto"/>
              <w:ind w:left="34"/>
              <w:jc w:val="center"/>
              <w:rPr>
                <w:rFonts w:ascii="David" w:hAnsi="David"/>
                <w:rtl/>
              </w:rPr>
            </w:pPr>
            <w:r w:rsidRPr="00D002DA">
              <w:rPr>
                <w:rFonts w:ascii="David" w:hAnsi="David"/>
                <w:rtl/>
              </w:rPr>
              <w:fldChar w:fldCharType="begin"/>
            </w:r>
            <w:r w:rsidRPr="00D002DA">
              <w:rPr>
                <w:rFonts w:ascii="David" w:hAnsi="David"/>
                <w:rtl/>
              </w:rPr>
              <w:instrText xml:space="preserve"> </w:instrText>
            </w:r>
            <w:r w:rsidRPr="00D002DA">
              <w:rPr>
                <w:rFonts w:ascii="David" w:hAnsi="David"/>
              </w:rPr>
              <w:instrText>REF</w:instrText>
            </w:r>
            <w:r w:rsidRPr="00D002DA">
              <w:rPr>
                <w:rFonts w:ascii="David" w:hAnsi="David"/>
                <w:rtl/>
              </w:rPr>
              <w:instrText xml:space="preserve"> _</w:instrText>
            </w:r>
            <w:r w:rsidRPr="00D002DA">
              <w:rPr>
                <w:rFonts w:ascii="David" w:hAnsi="David"/>
              </w:rPr>
              <w:instrText>Ref496694010 \r \h</w:instrText>
            </w:r>
            <w:r w:rsidRPr="00D002DA">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D002DA">
              <w:rPr>
                <w:rFonts w:ascii="David" w:hAnsi="David"/>
                <w:rtl/>
              </w:rPr>
            </w:r>
            <w:r w:rsidRPr="00D002DA">
              <w:rPr>
                <w:rFonts w:ascii="David" w:hAnsi="David"/>
                <w:rtl/>
              </w:rPr>
              <w:fldChar w:fldCharType="separate"/>
            </w:r>
            <w:ins w:id="26" w:author="הדר אורעד" w:date="2017-12-07T14:00:00Z">
              <w:r w:rsidR="00626DAD">
                <w:rPr>
                  <w:rFonts w:ascii="David" w:hAnsi="David"/>
                  <w:cs/>
                </w:rPr>
                <w:t>‎</w:t>
              </w:r>
              <w:r w:rsidR="00626DAD">
                <w:rPr>
                  <w:rFonts w:ascii="David" w:hAnsi="David"/>
                </w:rPr>
                <w:t>0.3.3.1</w:t>
              </w:r>
            </w:ins>
            <w:del w:id="27" w:author="הדר אורעד" w:date="2017-12-07T14:00:00Z">
              <w:r w:rsidR="00127576" w:rsidDel="00626DAD">
                <w:rPr>
                  <w:rFonts w:ascii="David" w:hAnsi="David"/>
                  <w:cs/>
                </w:rPr>
                <w:delText>‎</w:delText>
              </w:r>
              <w:r w:rsidR="00127576" w:rsidDel="00626DAD">
                <w:rPr>
                  <w:rFonts w:ascii="David" w:hAnsi="David"/>
                </w:rPr>
                <w:delText>0.3.3.1</w:delText>
              </w:r>
            </w:del>
            <w:r w:rsidRPr="00D002DA">
              <w:rPr>
                <w:rFonts w:ascii="David" w:hAnsi="David"/>
                <w:rtl/>
              </w:rPr>
              <w:fldChar w:fldCharType="end"/>
            </w:r>
          </w:p>
        </w:tc>
        <w:tc>
          <w:tcPr>
            <w:tcW w:w="2904" w:type="dxa"/>
            <w:vAlign w:val="center"/>
          </w:tcPr>
          <w:p w14:paraId="0B3F203F" w14:textId="77777777" w:rsidR="00AF59AB" w:rsidRPr="008D467A" w:rsidRDefault="008E1425" w:rsidP="008D467A">
            <w:pPr>
              <w:tabs>
                <w:tab w:val="left" w:pos="4546"/>
              </w:tabs>
              <w:spacing w:after="60" w:line="360" w:lineRule="auto"/>
              <w:ind w:left="34"/>
              <w:jc w:val="center"/>
              <w:rPr>
                <w:rFonts w:ascii="David" w:hAnsi="David"/>
                <w:rtl/>
              </w:rPr>
            </w:pPr>
            <w:r>
              <w:rPr>
                <w:rFonts w:ascii="David" w:hAnsi="David" w:hint="cs"/>
                <w:rtl/>
              </w:rPr>
              <w:t>לא פחות מ</w:t>
            </w:r>
            <w:r w:rsidR="00AF59AB" w:rsidRPr="008D467A">
              <w:rPr>
                <w:rFonts w:ascii="David" w:hAnsi="David"/>
                <w:rtl/>
              </w:rPr>
              <w:t>שבועיים לפני המועד האחרון להגשת הצעות לתיבת המכרזים</w:t>
            </w:r>
          </w:p>
        </w:tc>
      </w:tr>
      <w:tr w:rsidR="00AF59AB" w:rsidRPr="008D467A" w14:paraId="1106C813" w14:textId="77777777" w:rsidTr="008E1425">
        <w:tc>
          <w:tcPr>
            <w:tcW w:w="3370" w:type="dxa"/>
            <w:vAlign w:val="center"/>
          </w:tcPr>
          <w:p w14:paraId="0924272E" w14:textId="77777777" w:rsidR="00AF59AB" w:rsidRPr="008D467A" w:rsidRDefault="00A8284D" w:rsidP="005F5EC4">
            <w:pPr>
              <w:tabs>
                <w:tab w:val="left" w:pos="4546"/>
              </w:tabs>
              <w:spacing w:after="60" w:line="360" w:lineRule="auto"/>
              <w:ind w:left="33"/>
              <w:jc w:val="left"/>
              <w:rPr>
                <w:rFonts w:ascii="David" w:hAnsi="David"/>
                <w:rtl/>
              </w:rPr>
            </w:pPr>
            <w:r>
              <w:rPr>
                <w:rFonts w:ascii="David" w:hAnsi="David" w:hint="cs"/>
                <w:rtl/>
              </w:rPr>
              <w:t>הגשת נוסח ערבות ל</w:t>
            </w:r>
            <w:r w:rsidR="003618E4" w:rsidRPr="008D467A">
              <w:rPr>
                <w:rFonts w:ascii="David" w:hAnsi="David"/>
                <w:rtl/>
              </w:rPr>
              <w:t>בדיק</w:t>
            </w:r>
            <w:r>
              <w:rPr>
                <w:rFonts w:ascii="David" w:hAnsi="David" w:hint="cs"/>
                <w:rtl/>
              </w:rPr>
              <w:t>ה מקדמית</w:t>
            </w:r>
            <w:r w:rsidR="003618E4">
              <w:rPr>
                <w:rFonts w:ascii="David" w:hAnsi="David" w:hint="cs"/>
                <w:rtl/>
              </w:rPr>
              <w:t xml:space="preserve"> (פרה רולינג)</w:t>
            </w:r>
          </w:p>
        </w:tc>
        <w:tc>
          <w:tcPr>
            <w:tcW w:w="2560" w:type="dxa"/>
            <w:vAlign w:val="center"/>
          </w:tcPr>
          <w:p w14:paraId="4AFFB7DF" w14:textId="50BF7FDE" w:rsidR="00AF59AB" w:rsidRPr="00D002DA" w:rsidRDefault="00D002DA" w:rsidP="00C943BB">
            <w:pPr>
              <w:tabs>
                <w:tab w:val="left" w:pos="4546"/>
              </w:tabs>
              <w:spacing w:after="60" w:line="360" w:lineRule="auto"/>
              <w:ind w:left="34"/>
              <w:jc w:val="center"/>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Ref496694103 \r \h</w:instrText>
            </w:r>
            <w:r>
              <w:rPr>
                <w:rFonts w:ascii="David" w:hAnsi="David"/>
                <w:rtl/>
              </w:rPr>
              <w:instrText xml:space="preserve"> </w:instrText>
            </w:r>
            <w:r>
              <w:rPr>
                <w:rFonts w:ascii="David" w:hAnsi="David"/>
                <w:rtl/>
              </w:rPr>
            </w:r>
            <w:r>
              <w:rPr>
                <w:rFonts w:ascii="David" w:hAnsi="David"/>
                <w:rtl/>
              </w:rPr>
              <w:fldChar w:fldCharType="separate"/>
            </w:r>
            <w:ins w:id="28" w:author="הדר אורעד" w:date="2017-12-07T14:00:00Z">
              <w:r w:rsidR="00626DAD">
                <w:rPr>
                  <w:rFonts w:ascii="David" w:hAnsi="David"/>
                  <w:cs/>
                </w:rPr>
                <w:t>‎</w:t>
              </w:r>
              <w:r w:rsidR="00626DAD">
                <w:rPr>
                  <w:rFonts w:ascii="David" w:hAnsi="David"/>
                </w:rPr>
                <w:t>0.6.1.4.6</w:t>
              </w:r>
            </w:ins>
            <w:del w:id="29" w:author="הדר אורעד" w:date="2017-12-07T14:00:00Z">
              <w:r w:rsidR="00127576" w:rsidDel="00626DAD">
                <w:rPr>
                  <w:rFonts w:ascii="David" w:hAnsi="David"/>
                  <w:cs/>
                </w:rPr>
                <w:delText>‎</w:delText>
              </w:r>
              <w:r w:rsidR="00127576" w:rsidDel="00626DAD">
                <w:rPr>
                  <w:rFonts w:ascii="David" w:hAnsi="David"/>
                </w:rPr>
                <w:delText>0.6.1.4.6</w:delText>
              </w:r>
            </w:del>
            <w:r>
              <w:rPr>
                <w:rFonts w:ascii="David" w:hAnsi="David"/>
                <w:rtl/>
              </w:rPr>
              <w:fldChar w:fldCharType="end"/>
            </w:r>
          </w:p>
        </w:tc>
        <w:tc>
          <w:tcPr>
            <w:tcW w:w="2904" w:type="dxa"/>
            <w:vAlign w:val="center"/>
          </w:tcPr>
          <w:p w14:paraId="4F3DCDA3" w14:textId="77777777" w:rsidR="00AF59AB" w:rsidRDefault="003618E4" w:rsidP="008D467A">
            <w:pPr>
              <w:tabs>
                <w:tab w:val="left" w:pos="4546"/>
              </w:tabs>
              <w:spacing w:after="60" w:line="360" w:lineRule="auto"/>
              <w:ind w:left="34"/>
              <w:jc w:val="center"/>
              <w:rPr>
                <w:rFonts w:ascii="David" w:hAnsi="David"/>
                <w:rtl/>
              </w:rPr>
            </w:pPr>
            <w:r w:rsidRPr="008D467A">
              <w:rPr>
                <w:rFonts w:ascii="David" w:hAnsi="David"/>
                <w:rtl/>
              </w:rPr>
              <w:t>עד 10 ימים לפני המוע</w:t>
            </w:r>
            <w:r>
              <w:rPr>
                <w:rFonts w:ascii="David" w:hAnsi="David"/>
                <w:rtl/>
              </w:rPr>
              <w:t>ד שנקבע כמועד אחרון להגשת הצעות</w:t>
            </w:r>
          </w:p>
        </w:tc>
      </w:tr>
      <w:tr w:rsidR="00562ACA" w:rsidRPr="008D467A" w14:paraId="5C16C09C" w14:textId="77777777" w:rsidTr="008E1425">
        <w:tc>
          <w:tcPr>
            <w:tcW w:w="3370" w:type="dxa"/>
            <w:vAlign w:val="center"/>
          </w:tcPr>
          <w:p w14:paraId="4C363CEB" w14:textId="77777777" w:rsidR="00562ACA" w:rsidRPr="008D467A" w:rsidRDefault="00562ACA" w:rsidP="00562ACA">
            <w:pPr>
              <w:tabs>
                <w:tab w:val="left" w:pos="4546"/>
              </w:tabs>
              <w:spacing w:after="60" w:line="360" w:lineRule="auto"/>
              <w:ind w:left="33"/>
              <w:jc w:val="left"/>
              <w:rPr>
                <w:rFonts w:ascii="David" w:hAnsi="David"/>
                <w:rtl/>
              </w:rPr>
            </w:pPr>
            <w:r w:rsidRPr="008D467A">
              <w:rPr>
                <w:rFonts w:ascii="David" w:hAnsi="David"/>
                <w:rtl/>
              </w:rPr>
              <w:t>מועד אחרון להגשת ההצעות לתיבת המכרזים</w:t>
            </w:r>
          </w:p>
        </w:tc>
        <w:tc>
          <w:tcPr>
            <w:tcW w:w="2560" w:type="dxa"/>
            <w:vAlign w:val="center"/>
          </w:tcPr>
          <w:p w14:paraId="57CBF02A" w14:textId="5D994502" w:rsidR="00562ACA" w:rsidRPr="00D002DA" w:rsidRDefault="00D002DA" w:rsidP="00C943BB">
            <w:pPr>
              <w:tabs>
                <w:tab w:val="left" w:pos="4546"/>
              </w:tabs>
              <w:spacing w:after="60" w:line="360" w:lineRule="auto"/>
              <w:ind w:left="34"/>
              <w:jc w:val="center"/>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Ref493503440 \r \h</w:instrText>
            </w:r>
            <w:r>
              <w:rPr>
                <w:rFonts w:ascii="David" w:hAnsi="David"/>
                <w:rtl/>
              </w:rPr>
              <w:instrText xml:space="preserve"> </w:instrText>
            </w:r>
            <w:r>
              <w:rPr>
                <w:rFonts w:ascii="David" w:hAnsi="David"/>
                <w:rtl/>
              </w:rPr>
            </w:r>
            <w:r>
              <w:rPr>
                <w:rFonts w:ascii="David" w:hAnsi="David"/>
                <w:rtl/>
              </w:rPr>
              <w:fldChar w:fldCharType="separate"/>
            </w:r>
            <w:ins w:id="30" w:author="הדר אורעד" w:date="2017-12-07T14:00:00Z">
              <w:r w:rsidR="00626DAD">
                <w:rPr>
                  <w:rFonts w:ascii="David" w:hAnsi="David"/>
                  <w:cs/>
                </w:rPr>
                <w:t>‎</w:t>
              </w:r>
              <w:r w:rsidR="00626DAD">
                <w:rPr>
                  <w:rFonts w:ascii="David" w:hAnsi="David"/>
                </w:rPr>
                <w:t>0.3.5</w:t>
              </w:r>
            </w:ins>
            <w:del w:id="31" w:author="הדר אורעד" w:date="2017-12-07T14:00:00Z">
              <w:r w:rsidR="00127576" w:rsidDel="00626DAD">
                <w:rPr>
                  <w:rFonts w:ascii="David" w:hAnsi="David"/>
                  <w:cs/>
                </w:rPr>
                <w:delText>‎</w:delText>
              </w:r>
              <w:r w:rsidR="00127576" w:rsidDel="00626DAD">
                <w:rPr>
                  <w:rFonts w:ascii="David" w:hAnsi="David"/>
                </w:rPr>
                <w:delText>0.3.5</w:delText>
              </w:r>
            </w:del>
            <w:r>
              <w:rPr>
                <w:rFonts w:ascii="David" w:hAnsi="David"/>
                <w:rtl/>
              </w:rPr>
              <w:fldChar w:fldCharType="end"/>
            </w:r>
          </w:p>
        </w:tc>
        <w:tc>
          <w:tcPr>
            <w:tcW w:w="2904" w:type="dxa"/>
            <w:vAlign w:val="center"/>
          </w:tcPr>
          <w:p w14:paraId="45C97192" w14:textId="25695FA7" w:rsidR="00562ACA" w:rsidRPr="008D467A" w:rsidRDefault="00CD6A2A" w:rsidP="00562ACA">
            <w:pPr>
              <w:tabs>
                <w:tab w:val="left" w:pos="4546"/>
              </w:tabs>
              <w:spacing w:after="60" w:line="360" w:lineRule="auto"/>
              <w:ind w:left="34"/>
              <w:jc w:val="center"/>
              <w:rPr>
                <w:rFonts w:ascii="David" w:hAnsi="David"/>
                <w:rtl/>
              </w:rPr>
            </w:pPr>
            <w:del w:id="32" w:author="ניסים בן-צרפתי" w:date="2017-12-05T17:35:00Z">
              <w:r w:rsidDel="001769D2">
                <w:rPr>
                  <w:rFonts w:ascii="David" w:hAnsi="David" w:hint="cs"/>
                  <w:rtl/>
                </w:rPr>
                <w:delText>10</w:delText>
              </w:r>
            </w:del>
            <w:ins w:id="33" w:author="ניסים בן-צרפתי" w:date="2017-12-05T17:35:00Z">
              <w:r w:rsidR="001769D2">
                <w:rPr>
                  <w:rFonts w:ascii="David" w:hAnsi="David" w:hint="cs"/>
                  <w:rtl/>
                </w:rPr>
                <w:t>17</w:t>
              </w:r>
            </w:ins>
            <w:r>
              <w:rPr>
                <w:rFonts w:ascii="David" w:hAnsi="David" w:hint="cs"/>
                <w:rtl/>
              </w:rPr>
              <w:t>.1.2018</w:t>
            </w:r>
            <w:r w:rsidR="00974192">
              <w:rPr>
                <w:rFonts w:ascii="David" w:hAnsi="David" w:hint="cs"/>
                <w:rtl/>
              </w:rPr>
              <w:t xml:space="preserve"> עד השעה 13:00</w:t>
            </w:r>
          </w:p>
        </w:tc>
      </w:tr>
      <w:tr w:rsidR="00562ACA" w:rsidRPr="008D467A" w14:paraId="7B076998" w14:textId="77777777" w:rsidTr="008E1425">
        <w:tc>
          <w:tcPr>
            <w:tcW w:w="3370" w:type="dxa"/>
            <w:vAlign w:val="center"/>
          </w:tcPr>
          <w:p w14:paraId="6FE800F4" w14:textId="77777777" w:rsidR="00562ACA" w:rsidRPr="008D467A" w:rsidRDefault="00562ACA" w:rsidP="00562ACA">
            <w:pPr>
              <w:tabs>
                <w:tab w:val="left" w:pos="4546"/>
              </w:tabs>
              <w:spacing w:after="60" w:line="360" w:lineRule="auto"/>
              <w:ind w:left="33"/>
              <w:jc w:val="left"/>
              <w:rPr>
                <w:rFonts w:ascii="David" w:hAnsi="David"/>
                <w:rtl/>
              </w:rPr>
            </w:pPr>
            <w:r w:rsidRPr="008D467A">
              <w:rPr>
                <w:rFonts w:ascii="David" w:hAnsi="David"/>
                <w:rtl/>
              </w:rPr>
              <w:t>מועד תוקף ההצעה וערבות מציע</w:t>
            </w:r>
          </w:p>
        </w:tc>
        <w:tc>
          <w:tcPr>
            <w:tcW w:w="2560" w:type="dxa"/>
            <w:vAlign w:val="center"/>
          </w:tcPr>
          <w:p w14:paraId="32797A24" w14:textId="0FC044B7" w:rsidR="00562ACA" w:rsidRPr="00D002DA" w:rsidRDefault="00D002DA" w:rsidP="00C943BB">
            <w:pPr>
              <w:tabs>
                <w:tab w:val="left" w:pos="4546"/>
              </w:tabs>
              <w:spacing w:after="60" w:line="360" w:lineRule="auto"/>
              <w:ind w:left="34"/>
              <w:jc w:val="center"/>
              <w:rPr>
                <w:rFonts w:ascii="David" w:hAnsi="David"/>
                <w:rtl/>
              </w:rPr>
            </w:pP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Ref496694172 \r \h</w:instrText>
            </w:r>
            <w:r>
              <w:rPr>
                <w:rFonts w:ascii="David" w:hAnsi="David"/>
                <w:rtl/>
              </w:rPr>
              <w:instrText xml:space="preserve"> </w:instrText>
            </w:r>
            <w:r>
              <w:rPr>
                <w:rFonts w:ascii="David" w:hAnsi="David"/>
                <w:rtl/>
              </w:rPr>
            </w:r>
            <w:r>
              <w:rPr>
                <w:rFonts w:ascii="David" w:hAnsi="David"/>
                <w:rtl/>
              </w:rPr>
              <w:fldChar w:fldCharType="separate"/>
            </w:r>
            <w:ins w:id="34" w:author="הדר אורעד" w:date="2017-12-07T14:00:00Z">
              <w:r w:rsidR="00626DAD">
                <w:rPr>
                  <w:rFonts w:ascii="David" w:hAnsi="David"/>
                  <w:cs/>
                </w:rPr>
                <w:t>‎</w:t>
              </w:r>
              <w:r w:rsidR="00626DAD">
                <w:rPr>
                  <w:rFonts w:ascii="David" w:hAnsi="David"/>
                </w:rPr>
                <w:t>0.6.1.4.4</w:t>
              </w:r>
            </w:ins>
            <w:del w:id="35" w:author="הדר אורעד" w:date="2017-12-07T14:00:00Z">
              <w:r w:rsidR="00127576" w:rsidDel="00626DAD">
                <w:rPr>
                  <w:rFonts w:ascii="David" w:hAnsi="David"/>
                  <w:cs/>
                </w:rPr>
                <w:delText>‎</w:delText>
              </w:r>
              <w:r w:rsidR="00127576" w:rsidDel="00626DAD">
                <w:rPr>
                  <w:rFonts w:ascii="David" w:hAnsi="David"/>
                </w:rPr>
                <w:delText>0.6.1.4.4</w:delText>
              </w:r>
            </w:del>
            <w:r>
              <w:rPr>
                <w:rFonts w:ascii="David" w:hAnsi="David"/>
                <w:rtl/>
              </w:rPr>
              <w:fldChar w:fldCharType="end"/>
            </w:r>
          </w:p>
        </w:tc>
        <w:tc>
          <w:tcPr>
            <w:tcW w:w="2904" w:type="dxa"/>
            <w:vAlign w:val="center"/>
          </w:tcPr>
          <w:p w14:paraId="794F8753" w14:textId="77777777" w:rsidR="00562ACA" w:rsidRPr="008D467A" w:rsidRDefault="00562ACA" w:rsidP="00562ACA">
            <w:pPr>
              <w:tabs>
                <w:tab w:val="left" w:pos="4546"/>
              </w:tabs>
              <w:spacing w:after="60" w:line="360" w:lineRule="auto"/>
              <w:ind w:left="34"/>
              <w:jc w:val="center"/>
              <w:rPr>
                <w:rFonts w:ascii="David" w:hAnsi="David"/>
                <w:rtl/>
              </w:rPr>
            </w:pPr>
            <w:r>
              <w:rPr>
                <w:rFonts w:ascii="David" w:hAnsi="David" w:hint="cs"/>
                <w:rtl/>
              </w:rPr>
              <w:t>31.12.2018</w:t>
            </w:r>
          </w:p>
        </w:tc>
      </w:tr>
    </w:tbl>
    <w:p w14:paraId="666AE287" w14:textId="77777777" w:rsidR="00FD5373" w:rsidRPr="008D467A" w:rsidRDefault="00FD5373" w:rsidP="00764493">
      <w:pPr>
        <w:spacing w:line="360" w:lineRule="auto"/>
        <w:ind w:left="1440"/>
        <w:jc w:val="left"/>
        <w:rPr>
          <w:rFonts w:ascii="David" w:hAnsi="David"/>
          <w:b/>
          <w:bCs/>
          <w:sz w:val="36"/>
          <w:szCs w:val="36"/>
          <w:rtl/>
        </w:rPr>
      </w:pPr>
      <w:r w:rsidRPr="008D467A">
        <w:rPr>
          <w:rFonts w:ascii="David" w:hAnsi="David"/>
          <w:b/>
          <w:bCs/>
          <w:rtl/>
        </w:rPr>
        <w:t>במקרה של סתירה בין תאריכים אלה לבין תאריכים אחרים המופיעים בגוף המכרז ובכל מקום אחר, קובעים התאריכים בטבלה זו. עורך המכרז שומר לעצמו את הזכות לעדכן את התאריכים המופיעים בטבלה והודעה על כך תתפרסם באתר האינטרנט בכתובת</w:t>
      </w:r>
      <w:r w:rsidR="00764493">
        <w:rPr>
          <w:rFonts w:ascii="David" w:hAnsi="David" w:hint="cs"/>
          <w:b/>
          <w:bCs/>
          <w:rtl/>
        </w:rPr>
        <w:t>:</w:t>
      </w:r>
      <w:r w:rsidRPr="008D467A">
        <w:rPr>
          <w:rFonts w:ascii="David" w:hAnsi="David"/>
          <w:b/>
          <w:bCs/>
          <w:rtl/>
        </w:rPr>
        <w:t xml:space="preserve"> </w:t>
      </w:r>
      <w:r w:rsidR="00764493" w:rsidRPr="00764493">
        <w:rPr>
          <w:rFonts w:ascii="David" w:hAnsi="David"/>
        </w:rPr>
        <w:t>https://www.mr.gov.il/CentralTenders/technology/Pages/15-2017.aspx</w:t>
      </w:r>
      <w:r w:rsidRPr="008D467A">
        <w:rPr>
          <w:rFonts w:ascii="David" w:hAnsi="David"/>
          <w:b/>
          <w:bCs/>
          <w:sz w:val="36"/>
          <w:szCs w:val="36"/>
          <w:rtl/>
        </w:rPr>
        <w:br w:type="page"/>
      </w:r>
    </w:p>
    <w:p w14:paraId="2D814E0E" w14:textId="77777777" w:rsidR="00FD5373" w:rsidRPr="008D467A" w:rsidRDefault="00FD5373" w:rsidP="00F17CBD">
      <w:pPr>
        <w:pStyle w:val="af7"/>
        <w:numPr>
          <w:ilvl w:val="1"/>
          <w:numId w:val="1"/>
        </w:numPr>
        <w:spacing w:line="360" w:lineRule="auto"/>
        <w:ind w:left="4" w:hanging="425"/>
        <w:rPr>
          <w:rFonts w:ascii="David" w:hAnsi="David"/>
          <w:b/>
          <w:bCs/>
        </w:rPr>
      </w:pPr>
      <w:r w:rsidRPr="008D467A">
        <w:rPr>
          <w:rFonts w:ascii="David" w:hAnsi="David"/>
          <w:b/>
          <w:bCs/>
          <w:rtl/>
        </w:rPr>
        <w:lastRenderedPageBreak/>
        <w:t>הגדרות</w:t>
      </w:r>
    </w:p>
    <w:p w14:paraId="549C2FF9" w14:textId="77777777" w:rsidR="00FD5373" w:rsidRPr="008D467A" w:rsidRDefault="00FD5373" w:rsidP="008D467A">
      <w:pPr>
        <w:pStyle w:val="af7"/>
        <w:tabs>
          <w:tab w:val="left" w:pos="5620"/>
        </w:tabs>
        <w:spacing w:line="360" w:lineRule="auto"/>
        <w:ind w:left="360"/>
        <w:rPr>
          <w:rFonts w:ascii="David" w:hAnsi="David"/>
          <w:b/>
          <w:bCs/>
        </w:rPr>
      </w:pPr>
    </w:p>
    <w:tbl>
      <w:tblPr>
        <w:bidiVisual/>
        <w:tblW w:w="8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5487"/>
      </w:tblGrid>
      <w:tr w:rsidR="00A8284D" w:rsidRPr="008D467A" w14:paraId="03467CB6" w14:textId="77777777" w:rsidTr="00813F89">
        <w:trPr>
          <w:trHeight w:val="473"/>
          <w:tblHeader/>
          <w:jc w:val="center"/>
        </w:trPr>
        <w:tc>
          <w:tcPr>
            <w:tcW w:w="2538" w:type="dxa"/>
            <w:shd w:val="clear" w:color="auto" w:fill="BFBFBF" w:themeFill="background1" w:themeFillShade="BF"/>
          </w:tcPr>
          <w:p w14:paraId="06E948D7" w14:textId="77777777" w:rsidR="00A8284D" w:rsidRPr="008D467A" w:rsidRDefault="00A8284D" w:rsidP="00813F89">
            <w:pPr>
              <w:pStyle w:val="af9"/>
              <w:spacing w:before="0" w:beforeAutospacing="0" w:after="0" w:line="360" w:lineRule="auto"/>
              <w:ind w:right="87"/>
              <w:jc w:val="center"/>
              <w:outlineLvl w:val="1"/>
              <w:rPr>
                <w:rFonts w:ascii="David" w:hAnsi="David" w:cs="David"/>
                <w:rtl/>
              </w:rPr>
            </w:pPr>
            <w:r w:rsidRPr="008D467A">
              <w:rPr>
                <w:rFonts w:ascii="David" w:hAnsi="David" w:cs="David"/>
                <w:rtl/>
              </w:rPr>
              <w:t>המונח</w:t>
            </w:r>
          </w:p>
        </w:tc>
        <w:tc>
          <w:tcPr>
            <w:tcW w:w="5487" w:type="dxa"/>
            <w:shd w:val="clear" w:color="auto" w:fill="BFBFBF" w:themeFill="background1" w:themeFillShade="BF"/>
          </w:tcPr>
          <w:p w14:paraId="3E9C0A5E" w14:textId="77777777" w:rsidR="00A8284D" w:rsidRPr="008D467A" w:rsidRDefault="00A8284D" w:rsidP="00813F89">
            <w:pPr>
              <w:pStyle w:val="af9"/>
              <w:spacing w:before="0" w:beforeAutospacing="0" w:after="0" w:line="360" w:lineRule="auto"/>
              <w:ind w:left="209" w:right="180"/>
              <w:jc w:val="center"/>
              <w:outlineLvl w:val="1"/>
              <w:rPr>
                <w:rFonts w:ascii="David" w:hAnsi="David" w:cs="David"/>
                <w:rtl/>
              </w:rPr>
            </w:pPr>
            <w:r w:rsidRPr="008D467A">
              <w:rPr>
                <w:rFonts w:ascii="David" w:hAnsi="David" w:cs="David"/>
                <w:rtl/>
              </w:rPr>
              <w:t>הגדרה</w:t>
            </w:r>
          </w:p>
        </w:tc>
      </w:tr>
      <w:tr w:rsidR="00A8284D" w:rsidRPr="008D467A" w14:paraId="0F79DAF6" w14:textId="77777777" w:rsidTr="00DE7C45">
        <w:trPr>
          <w:jc w:val="center"/>
        </w:trPr>
        <w:tc>
          <w:tcPr>
            <w:tcW w:w="2538" w:type="dxa"/>
            <w:shd w:val="clear" w:color="auto" w:fill="auto"/>
            <w:vAlign w:val="center"/>
          </w:tcPr>
          <w:p w14:paraId="422B0D50"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Pr>
            </w:pPr>
            <w:r w:rsidRPr="008D467A">
              <w:rPr>
                <w:rFonts w:ascii="David" w:hAnsi="David" w:cs="David"/>
                <w:rtl/>
              </w:rPr>
              <w:t>אתר האינטרנט של מינהל הרכש</w:t>
            </w:r>
          </w:p>
        </w:tc>
        <w:tc>
          <w:tcPr>
            <w:tcW w:w="5487" w:type="dxa"/>
            <w:shd w:val="clear" w:color="auto" w:fill="auto"/>
          </w:tcPr>
          <w:p w14:paraId="08AA7C93" w14:textId="77777777" w:rsidR="00A8284D" w:rsidRPr="00A8284D" w:rsidRDefault="00A8284D" w:rsidP="008D467A">
            <w:pPr>
              <w:pStyle w:val="af9"/>
              <w:spacing w:before="0" w:beforeAutospacing="0" w:after="0" w:line="360" w:lineRule="auto"/>
              <w:ind w:left="209" w:right="180"/>
              <w:jc w:val="both"/>
              <w:outlineLvl w:val="1"/>
              <w:rPr>
                <w:rFonts w:asciiTheme="minorHAnsi" w:hAnsiTheme="minorHAnsi" w:cs="David"/>
              </w:rPr>
            </w:pPr>
            <w:r w:rsidRPr="008D467A">
              <w:rPr>
                <w:rFonts w:ascii="David" w:hAnsi="David" w:cs="David"/>
                <w:rtl/>
              </w:rPr>
              <w:t>אתר האינטרנט של מינהל הרכש הממשלתי שכתובתו</w:t>
            </w:r>
            <w:r w:rsidRPr="008D467A">
              <w:rPr>
                <w:rFonts w:ascii="David" w:hAnsi="David" w:cs="David"/>
              </w:rPr>
              <w:t xml:space="preserve"> </w:t>
            </w:r>
            <w:r w:rsidRPr="008D467A">
              <w:rPr>
                <w:rFonts w:ascii="David" w:hAnsi="David" w:cs="David"/>
                <w:sz w:val="26"/>
                <w:szCs w:val="26"/>
                <w:rtl/>
              </w:rPr>
              <w:t xml:space="preserve">: </w:t>
            </w:r>
            <w:r w:rsidRPr="008D467A">
              <w:rPr>
                <w:rFonts w:ascii="David" w:hAnsi="David" w:cs="David"/>
                <w:sz w:val="26"/>
                <w:szCs w:val="26"/>
              </w:rPr>
              <w:t xml:space="preserve"> </w:t>
            </w:r>
            <w:hyperlink r:id="rId8" w:history="1">
              <w:r w:rsidRPr="008D467A">
                <w:rPr>
                  <w:rStyle w:val="Hyperlink"/>
                  <w:rFonts w:ascii="David" w:hAnsi="David" w:cs="David"/>
                  <w:sz w:val="22"/>
                  <w:szCs w:val="22"/>
                </w:rPr>
                <w:t>http://www.mr.gov.il</w:t>
              </w:r>
            </w:hyperlink>
          </w:p>
        </w:tc>
      </w:tr>
      <w:tr w:rsidR="00A8284D" w:rsidRPr="008D467A" w14:paraId="3244DC56" w14:textId="77777777" w:rsidTr="00DE7C45">
        <w:trPr>
          <w:jc w:val="center"/>
        </w:trPr>
        <w:tc>
          <w:tcPr>
            <w:tcW w:w="2538" w:type="dxa"/>
            <w:shd w:val="clear" w:color="auto" w:fill="auto"/>
            <w:vAlign w:val="center"/>
          </w:tcPr>
          <w:p w14:paraId="50D1D4C0"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גופים נלווים</w:t>
            </w:r>
          </w:p>
        </w:tc>
        <w:tc>
          <w:tcPr>
            <w:tcW w:w="5487" w:type="dxa"/>
            <w:shd w:val="clear" w:color="auto" w:fill="auto"/>
          </w:tcPr>
          <w:p w14:paraId="1CDBAB3C"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מוסדות ותאגידים נוספים עליהם חל חוק חובת המכרזים, תשנ"ב-1992 ובכלל זה תאגידים סטטוטוריים, חברות ממשלתיות וחברות בת ממשלתיות כהגדרתן בחוק החברות הממשלתיות, תשל"ה-1975 (להלן-"חוק החברות הממשלתיות").</w:t>
            </w:r>
          </w:p>
        </w:tc>
      </w:tr>
      <w:tr w:rsidR="00A8284D" w:rsidRPr="008D467A" w14:paraId="18EC6D9E" w14:textId="77777777" w:rsidTr="00DE7C45">
        <w:trPr>
          <w:jc w:val="center"/>
        </w:trPr>
        <w:tc>
          <w:tcPr>
            <w:tcW w:w="2538" w:type="dxa"/>
            <w:shd w:val="clear" w:color="auto" w:fill="auto"/>
            <w:vAlign w:val="center"/>
          </w:tcPr>
          <w:p w14:paraId="16C5AA48"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Pr>
                <w:rFonts w:ascii="David" w:hAnsi="David" w:cs="David" w:hint="cs"/>
                <w:rtl/>
              </w:rPr>
              <w:t>גורם בכיר</w:t>
            </w:r>
          </w:p>
        </w:tc>
        <w:tc>
          <w:tcPr>
            <w:tcW w:w="5487" w:type="dxa"/>
            <w:shd w:val="clear" w:color="auto" w:fill="auto"/>
          </w:tcPr>
          <w:p w14:paraId="38225A3B" w14:textId="77777777" w:rsidR="00A8284D" w:rsidRPr="0002019F" w:rsidRDefault="00A8284D" w:rsidP="00375B04">
            <w:pPr>
              <w:pStyle w:val="af9"/>
              <w:spacing w:before="0" w:beforeAutospacing="0" w:after="0" w:line="360" w:lineRule="auto"/>
              <w:ind w:left="209" w:right="180"/>
              <w:jc w:val="both"/>
              <w:outlineLvl w:val="1"/>
              <w:rPr>
                <w:rFonts w:ascii="David" w:hAnsi="David" w:cs="David"/>
                <w:rtl/>
              </w:rPr>
            </w:pPr>
            <w:r w:rsidRPr="0002019F">
              <w:rPr>
                <w:rFonts w:ascii="David" w:hAnsi="David" w:cs="David"/>
                <w:rtl/>
              </w:rPr>
              <w:t>נציג בכיר (סמנכ"ל/ מנהל אגף) המוסמך לייצג את המציע כלפי עורך המכרז</w:t>
            </w:r>
          </w:p>
        </w:tc>
      </w:tr>
      <w:tr w:rsidR="00A8284D" w:rsidRPr="008D467A" w14:paraId="622F17F3" w14:textId="77777777" w:rsidTr="00DE7C45">
        <w:trPr>
          <w:jc w:val="center"/>
        </w:trPr>
        <w:tc>
          <w:tcPr>
            <w:tcW w:w="2538" w:type="dxa"/>
            <w:shd w:val="clear" w:color="auto" w:fill="auto"/>
            <w:vAlign w:val="center"/>
          </w:tcPr>
          <w:p w14:paraId="4135F441"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המכרז</w:t>
            </w:r>
          </w:p>
        </w:tc>
        <w:tc>
          <w:tcPr>
            <w:tcW w:w="5487" w:type="dxa"/>
            <w:shd w:val="clear" w:color="auto" w:fill="auto"/>
          </w:tcPr>
          <w:p w14:paraId="4DE841BF"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מכרז מרכזי מס. 15-2017, לאספקת מערכת לניהול מכרזים מתפתחים (דינמיים) (להלן - "המכרז"),מסמך זה על כל נספחיו, דרישותיו, תנאיו וחלקיו לרבות תשובות עורך המכרז לשאלות המציעים כמפורט בדרישות  המכרז.</w:t>
            </w:r>
          </w:p>
        </w:tc>
      </w:tr>
      <w:tr w:rsidR="00A8284D" w:rsidRPr="008D467A" w14:paraId="601F2F65" w14:textId="77777777" w:rsidTr="00DE7C45">
        <w:trPr>
          <w:jc w:val="center"/>
        </w:trPr>
        <w:tc>
          <w:tcPr>
            <w:tcW w:w="2538" w:type="dxa"/>
            <w:shd w:val="clear" w:color="auto" w:fill="auto"/>
            <w:vAlign w:val="center"/>
          </w:tcPr>
          <w:p w14:paraId="43B69DC5"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הצעה</w:t>
            </w:r>
          </w:p>
        </w:tc>
        <w:tc>
          <w:tcPr>
            <w:tcW w:w="5487" w:type="dxa"/>
            <w:shd w:val="clear" w:color="auto" w:fill="auto"/>
          </w:tcPr>
          <w:p w14:paraId="4FCF55E6"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תשובת מציע למכרז זה על כל נספחיה וחלקיה לרבות הבהרות עורך המכרז ומענה לשאלות הבהרה.</w:t>
            </w:r>
          </w:p>
        </w:tc>
      </w:tr>
      <w:tr w:rsidR="00A8284D" w:rsidRPr="008D467A" w14:paraId="577A9776" w14:textId="77777777" w:rsidTr="00DE7C45">
        <w:trPr>
          <w:jc w:val="center"/>
        </w:trPr>
        <w:tc>
          <w:tcPr>
            <w:tcW w:w="2538" w:type="dxa"/>
            <w:shd w:val="clear" w:color="auto" w:fill="auto"/>
            <w:vAlign w:val="center"/>
          </w:tcPr>
          <w:p w14:paraId="276A238A"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ועדת המכרזים</w:t>
            </w:r>
          </w:p>
        </w:tc>
        <w:tc>
          <w:tcPr>
            <w:tcW w:w="5487" w:type="dxa"/>
            <w:shd w:val="clear" w:color="auto" w:fill="auto"/>
          </w:tcPr>
          <w:p w14:paraId="2DE2238D"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ועדת המכרזים המרכזיים למחשוב וטכנולוגיה במנהל הרכש הממשלתי באגף החשב הכללי במשרד האוצר.</w:t>
            </w:r>
          </w:p>
        </w:tc>
      </w:tr>
      <w:tr w:rsidR="00A8284D" w:rsidRPr="008D467A" w14:paraId="570BFDEE" w14:textId="77777777" w:rsidTr="00DE7C45">
        <w:trPr>
          <w:jc w:val="center"/>
        </w:trPr>
        <w:tc>
          <w:tcPr>
            <w:tcW w:w="2538" w:type="dxa"/>
            <w:shd w:val="clear" w:color="auto" w:fill="auto"/>
            <w:vAlign w:val="center"/>
          </w:tcPr>
          <w:p w14:paraId="15116F66"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ועדת המשנה למכרז</w:t>
            </w:r>
          </w:p>
        </w:tc>
        <w:tc>
          <w:tcPr>
            <w:tcW w:w="5487" w:type="dxa"/>
            <w:shd w:val="clear" w:color="auto" w:fill="auto"/>
          </w:tcPr>
          <w:p w14:paraId="58EB5440"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חברי צוות הממונים בהתאם לתקנה 8א(ב) לתקנות חובת המכרזים.</w:t>
            </w:r>
          </w:p>
        </w:tc>
      </w:tr>
      <w:tr w:rsidR="00A8284D" w:rsidRPr="008D467A" w14:paraId="7C04F4FA" w14:textId="77777777" w:rsidTr="00DE7C45">
        <w:trPr>
          <w:jc w:val="center"/>
        </w:trPr>
        <w:tc>
          <w:tcPr>
            <w:tcW w:w="2538" w:type="dxa"/>
            <w:shd w:val="clear" w:color="auto" w:fill="auto"/>
            <w:vAlign w:val="center"/>
          </w:tcPr>
          <w:p w14:paraId="021975C5"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מכרז מתפתח (דינמי)</w:t>
            </w:r>
          </w:p>
        </w:tc>
        <w:tc>
          <w:tcPr>
            <w:tcW w:w="5487" w:type="dxa"/>
            <w:shd w:val="clear" w:color="auto" w:fill="auto"/>
            <w:vAlign w:val="center"/>
          </w:tcPr>
          <w:p w14:paraId="25C7C608"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מכרז מתפתח (דינמי) – כהגדרת "מכרז ממוכן מתפתח" בתקנה 19ד לתקנות חובת המכרזים.</w:t>
            </w:r>
          </w:p>
        </w:tc>
      </w:tr>
      <w:tr w:rsidR="00A8284D" w:rsidRPr="008D467A" w14:paraId="06153628" w14:textId="77777777" w:rsidTr="00DE7C45">
        <w:trPr>
          <w:jc w:val="center"/>
        </w:trPr>
        <w:tc>
          <w:tcPr>
            <w:tcW w:w="2538" w:type="dxa"/>
            <w:shd w:val="clear" w:color="auto" w:fill="auto"/>
            <w:vAlign w:val="center"/>
          </w:tcPr>
          <w:p w14:paraId="65370405"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מערכת</w:t>
            </w:r>
          </w:p>
        </w:tc>
        <w:tc>
          <w:tcPr>
            <w:tcW w:w="5487" w:type="dxa"/>
            <w:shd w:val="clear" w:color="auto" w:fill="auto"/>
            <w:vAlign w:val="center"/>
          </w:tcPr>
          <w:p w14:paraId="0AA20E8F"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מערכת לניהול מכרזים מתפתחים (דינמיים).</w:t>
            </w:r>
          </w:p>
        </w:tc>
      </w:tr>
      <w:tr w:rsidR="00A8284D" w:rsidRPr="008D467A" w14:paraId="1AAA2549" w14:textId="77777777" w:rsidTr="00DE7C45">
        <w:trPr>
          <w:jc w:val="center"/>
        </w:trPr>
        <w:tc>
          <w:tcPr>
            <w:tcW w:w="2538" w:type="dxa"/>
            <w:shd w:val="clear" w:color="auto" w:fill="auto"/>
            <w:vAlign w:val="center"/>
          </w:tcPr>
          <w:p w14:paraId="76CB4477"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מפ"ל</w:t>
            </w:r>
          </w:p>
        </w:tc>
        <w:tc>
          <w:tcPr>
            <w:tcW w:w="5487" w:type="dxa"/>
            <w:shd w:val="clear" w:color="auto" w:fill="auto"/>
          </w:tcPr>
          <w:p w14:paraId="6F0E8250" w14:textId="77777777" w:rsidR="00A8284D" w:rsidRPr="008D467A" w:rsidRDefault="00A8284D" w:rsidP="00FA5347">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 xml:space="preserve">מסמך פנימי לבדיקות: פירוט של </w:t>
            </w:r>
            <w:r>
              <w:rPr>
                <w:rFonts w:ascii="David" w:hAnsi="David" w:cs="David" w:hint="cs"/>
                <w:rtl/>
              </w:rPr>
              <w:t>משקלות לבחינת ההצעות ו</w:t>
            </w:r>
            <w:r w:rsidRPr="008D467A">
              <w:rPr>
                <w:rFonts w:ascii="David" w:hAnsi="David" w:cs="David"/>
                <w:rtl/>
              </w:rPr>
              <w:t xml:space="preserve">כללי שקלול ההצעות ושל פרמטרים לבדיקה ולסיווג ציונים. </w:t>
            </w:r>
          </w:p>
        </w:tc>
      </w:tr>
      <w:tr w:rsidR="00A8284D" w:rsidRPr="008D467A" w14:paraId="6A74A927" w14:textId="77777777" w:rsidTr="00DE7C45">
        <w:trPr>
          <w:jc w:val="center"/>
        </w:trPr>
        <w:tc>
          <w:tcPr>
            <w:tcW w:w="2538" w:type="dxa"/>
            <w:shd w:val="clear" w:color="auto" w:fill="auto"/>
            <w:vAlign w:val="center"/>
          </w:tcPr>
          <w:p w14:paraId="0C651C7E"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מציע</w:t>
            </w:r>
          </w:p>
        </w:tc>
        <w:tc>
          <w:tcPr>
            <w:tcW w:w="5487" w:type="dxa"/>
            <w:shd w:val="clear" w:color="auto" w:fill="auto"/>
          </w:tcPr>
          <w:p w14:paraId="1E02BF61"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ספק שהינו תאגיד המגיש הצעה למכרז זה</w:t>
            </w:r>
          </w:p>
        </w:tc>
      </w:tr>
      <w:tr w:rsidR="006067E4" w:rsidRPr="008D467A" w14:paraId="5E9FCBB9" w14:textId="77777777" w:rsidTr="00DE7C45">
        <w:trPr>
          <w:jc w:val="center"/>
        </w:trPr>
        <w:tc>
          <w:tcPr>
            <w:tcW w:w="2538" w:type="dxa"/>
            <w:shd w:val="clear" w:color="auto" w:fill="auto"/>
            <w:vAlign w:val="center"/>
          </w:tcPr>
          <w:p w14:paraId="188A30DC" w14:textId="77777777" w:rsidR="006067E4" w:rsidRPr="008D467A" w:rsidRDefault="006067E4" w:rsidP="008D467A">
            <w:pPr>
              <w:pStyle w:val="af9"/>
              <w:spacing w:before="0" w:beforeAutospacing="0" w:after="0" w:line="360" w:lineRule="auto"/>
              <w:ind w:left="209" w:right="87"/>
              <w:jc w:val="both"/>
              <w:outlineLvl w:val="1"/>
              <w:rPr>
                <w:rFonts w:ascii="David" w:hAnsi="David" w:cs="David"/>
                <w:rtl/>
              </w:rPr>
            </w:pPr>
            <w:r>
              <w:rPr>
                <w:rFonts w:ascii="David" w:hAnsi="David" w:cs="David" w:hint="cs"/>
                <w:rtl/>
              </w:rPr>
              <w:t>יצרן</w:t>
            </w:r>
          </w:p>
        </w:tc>
        <w:tc>
          <w:tcPr>
            <w:tcW w:w="5487" w:type="dxa"/>
            <w:shd w:val="clear" w:color="auto" w:fill="auto"/>
            <w:vAlign w:val="center"/>
          </w:tcPr>
          <w:p w14:paraId="08812CC9" w14:textId="77777777" w:rsidR="006067E4" w:rsidRPr="008D467A" w:rsidRDefault="00323071" w:rsidP="008D467A">
            <w:pPr>
              <w:pStyle w:val="af9"/>
              <w:spacing w:before="0" w:beforeAutospacing="0" w:after="0" w:line="360" w:lineRule="auto"/>
              <w:ind w:left="209" w:right="180"/>
              <w:jc w:val="both"/>
              <w:outlineLvl w:val="1"/>
              <w:rPr>
                <w:rFonts w:ascii="David" w:hAnsi="David" w:cs="David"/>
                <w:rtl/>
              </w:rPr>
            </w:pPr>
            <w:r>
              <w:rPr>
                <w:rFonts w:ascii="David" w:hAnsi="David" w:cs="David" w:hint="cs"/>
                <w:rtl/>
              </w:rPr>
              <w:t>תאגיד העוסק בייצור המערכת המוצעת בהצעת המציע, והוא הבעלים של המערכת המוצעת</w:t>
            </w:r>
          </w:p>
        </w:tc>
      </w:tr>
      <w:tr w:rsidR="00A8284D" w:rsidRPr="008D467A" w14:paraId="3544E494" w14:textId="77777777" w:rsidTr="00DE7C45">
        <w:trPr>
          <w:jc w:val="center"/>
        </w:trPr>
        <w:tc>
          <w:tcPr>
            <w:tcW w:w="2538" w:type="dxa"/>
            <w:shd w:val="clear" w:color="auto" w:fill="auto"/>
            <w:vAlign w:val="center"/>
          </w:tcPr>
          <w:p w14:paraId="33575498"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מרכב"ה</w:t>
            </w:r>
          </w:p>
        </w:tc>
        <w:tc>
          <w:tcPr>
            <w:tcW w:w="5487" w:type="dxa"/>
            <w:shd w:val="clear" w:color="auto" w:fill="auto"/>
            <w:vAlign w:val="center"/>
          </w:tcPr>
          <w:p w14:paraId="385523A3"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 xml:space="preserve">מערכת רוחבית כוללת במוסדות הממשלה המבוססת על חבילת ה- </w:t>
            </w:r>
            <w:r w:rsidRPr="008D467A">
              <w:rPr>
                <w:rFonts w:ascii="David" w:hAnsi="David" w:cs="David"/>
              </w:rPr>
              <w:t>ERP</w:t>
            </w:r>
            <w:r w:rsidRPr="008D467A">
              <w:rPr>
                <w:rFonts w:ascii="David" w:hAnsi="David" w:cs="David"/>
                <w:rtl/>
              </w:rPr>
              <w:t xml:space="preserve"> מתוצרת </w:t>
            </w:r>
            <w:r w:rsidRPr="008D467A">
              <w:rPr>
                <w:rFonts w:ascii="David" w:hAnsi="David" w:cs="David"/>
              </w:rPr>
              <w:t>SAP</w:t>
            </w:r>
            <w:r w:rsidRPr="008D467A">
              <w:rPr>
                <w:rFonts w:ascii="David" w:hAnsi="David" w:cs="David"/>
                <w:rtl/>
              </w:rPr>
              <w:t>.</w:t>
            </w:r>
          </w:p>
        </w:tc>
      </w:tr>
      <w:tr w:rsidR="00A8284D" w:rsidRPr="008D467A" w14:paraId="73309CEE" w14:textId="77777777" w:rsidTr="00DE7C45">
        <w:trPr>
          <w:jc w:val="center"/>
        </w:trPr>
        <w:tc>
          <w:tcPr>
            <w:tcW w:w="2538" w:type="dxa"/>
            <w:shd w:val="clear" w:color="auto" w:fill="auto"/>
            <w:vAlign w:val="center"/>
          </w:tcPr>
          <w:p w14:paraId="2F01DCBB"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משרד / משרד ממשלתי</w:t>
            </w:r>
          </w:p>
        </w:tc>
        <w:tc>
          <w:tcPr>
            <w:tcW w:w="5487" w:type="dxa"/>
            <w:shd w:val="clear" w:color="auto" w:fill="auto"/>
          </w:tcPr>
          <w:p w14:paraId="757DB90A"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 xml:space="preserve">משרד ממשלתי ויחידת סמך ממשלתית. </w:t>
            </w:r>
          </w:p>
        </w:tc>
      </w:tr>
      <w:tr w:rsidR="00A8284D" w:rsidRPr="008D467A" w14:paraId="1BB4E2F8" w14:textId="77777777" w:rsidTr="00DE7C45">
        <w:trPr>
          <w:jc w:val="center"/>
        </w:trPr>
        <w:tc>
          <w:tcPr>
            <w:tcW w:w="2538" w:type="dxa"/>
            <w:shd w:val="clear" w:color="auto" w:fill="auto"/>
            <w:vAlign w:val="center"/>
          </w:tcPr>
          <w:p w14:paraId="2B0150AC" w14:textId="77777777" w:rsidR="00A8284D" w:rsidRPr="008D467A" w:rsidRDefault="00A8284D" w:rsidP="008D467A">
            <w:pPr>
              <w:pStyle w:val="af9"/>
              <w:spacing w:before="0" w:beforeAutospacing="0" w:after="0" w:line="360" w:lineRule="auto"/>
              <w:ind w:left="209" w:right="87"/>
              <w:outlineLvl w:val="1"/>
              <w:rPr>
                <w:rFonts w:ascii="David" w:hAnsi="David" w:cs="David"/>
                <w:rtl/>
              </w:rPr>
            </w:pPr>
            <w:r w:rsidRPr="008D467A">
              <w:rPr>
                <w:rFonts w:ascii="David" w:hAnsi="David" w:cs="David"/>
                <w:rtl/>
              </w:rPr>
              <w:t>נציג</w:t>
            </w:r>
            <w:r>
              <w:rPr>
                <w:rFonts w:ascii="David" w:hAnsi="David" w:cs="David" w:hint="cs"/>
                <w:rtl/>
              </w:rPr>
              <w:t xml:space="preserve"> </w:t>
            </w:r>
            <w:r w:rsidRPr="008D467A">
              <w:rPr>
                <w:rFonts w:ascii="David" w:hAnsi="David" w:cs="David"/>
                <w:rtl/>
              </w:rPr>
              <w:t>המזמין/איש הקשר</w:t>
            </w:r>
          </w:p>
        </w:tc>
        <w:tc>
          <w:tcPr>
            <w:tcW w:w="5487" w:type="dxa"/>
            <w:shd w:val="clear" w:color="auto" w:fill="auto"/>
          </w:tcPr>
          <w:p w14:paraId="6C8093D9"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בעל/י תפקיד המורשה/ים מטעמו של  המזמין</w:t>
            </w:r>
          </w:p>
        </w:tc>
      </w:tr>
      <w:tr w:rsidR="00A8284D" w:rsidRPr="008D467A" w14:paraId="7E02CB05" w14:textId="77777777" w:rsidTr="00DE7C45">
        <w:trPr>
          <w:jc w:val="center"/>
        </w:trPr>
        <w:tc>
          <w:tcPr>
            <w:tcW w:w="2538" w:type="dxa"/>
            <w:shd w:val="clear" w:color="auto" w:fill="auto"/>
            <w:vAlign w:val="center"/>
          </w:tcPr>
          <w:p w14:paraId="057416BE"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ספק זוכה</w:t>
            </w:r>
          </w:p>
        </w:tc>
        <w:tc>
          <w:tcPr>
            <w:tcW w:w="5487" w:type="dxa"/>
            <w:shd w:val="clear" w:color="auto" w:fill="auto"/>
          </w:tcPr>
          <w:p w14:paraId="519937E9"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מציע אשר וועדת המכרזים הכריזה עליו כזוכה במכרז ואשר קיבל על כך הודעה בכתב לאחר שהשלים את כל הנדרש בהתאם להנחיות ועדת המכרזים.</w:t>
            </w:r>
          </w:p>
        </w:tc>
      </w:tr>
      <w:tr w:rsidR="00A8284D" w:rsidRPr="008D467A" w14:paraId="10F01840" w14:textId="77777777" w:rsidTr="00DE7C45">
        <w:trPr>
          <w:jc w:val="center"/>
        </w:trPr>
        <w:tc>
          <w:tcPr>
            <w:tcW w:w="2538" w:type="dxa"/>
            <w:shd w:val="clear" w:color="auto" w:fill="auto"/>
            <w:vAlign w:val="center"/>
          </w:tcPr>
          <w:p w14:paraId="4C3375CD"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lastRenderedPageBreak/>
              <w:t>עובד/גורם מקצועי/בעל מקצוע/נותן שירות</w:t>
            </w:r>
          </w:p>
        </w:tc>
        <w:tc>
          <w:tcPr>
            <w:tcW w:w="5487" w:type="dxa"/>
            <w:shd w:val="clear" w:color="auto" w:fill="auto"/>
          </w:tcPr>
          <w:p w14:paraId="6D3B2465"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גורמים מטעם הספק הנותנים את השירות בפועל.</w:t>
            </w:r>
          </w:p>
        </w:tc>
      </w:tr>
      <w:tr w:rsidR="00A8284D" w:rsidRPr="008D467A" w14:paraId="6820E6EC" w14:textId="77777777" w:rsidTr="00DE7C45">
        <w:trPr>
          <w:jc w:val="center"/>
        </w:trPr>
        <w:tc>
          <w:tcPr>
            <w:tcW w:w="2538" w:type="dxa"/>
            <w:shd w:val="clear" w:color="auto" w:fill="auto"/>
            <w:vAlign w:val="center"/>
          </w:tcPr>
          <w:p w14:paraId="65DF15E8"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עורך המכרז/המזמין/הלקוח</w:t>
            </w:r>
          </w:p>
        </w:tc>
        <w:tc>
          <w:tcPr>
            <w:tcW w:w="5487" w:type="dxa"/>
            <w:shd w:val="clear" w:color="auto" w:fill="auto"/>
          </w:tcPr>
          <w:p w14:paraId="3A584A23"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מינהל הרכש הממשלתי בחטיבת נכסים רכש ולוגיסטיקה באגף החשב הכללי במשרד האוצר.</w:t>
            </w:r>
          </w:p>
        </w:tc>
      </w:tr>
      <w:tr w:rsidR="00A8284D" w:rsidRPr="008D467A" w14:paraId="6D80FB3F" w14:textId="77777777" w:rsidTr="00DE7C45">
        <w:trPr>
          <w:jc w:val="center"/>
        </w:trPr>
        <w:tc>
          <w:tcPr>
            <w:tcW w:w="2538" w:type="dxa"/>
            <w:shd w:val="clear" w:color="auto" w:fill="auto"/>
            <w:vAlign w:val="center"/>
          </w:tcPr>
          <w:p w14:paraId="5147CD24"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קניין רוחני</w:t>
            </w:r>
          </w:p>
        </w:tc>
        <w:tc>
          <w:tcPr>
            <w:tcW w:w="5487" w:type="dxa"/>
            <w:shd w:val="clear" w:color="auto" w:fill="auto"/>
            <w:vAlign w:val="center"/>
          </w:tcPr>
          <w:p w14:paraId="4A95BD03"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קניין רוחני - לרבות זכויות על פי חוק זכות יוצרים, התשס"ח-2007, זכויות לפי חוק הפטנטים, התשכ"ז – 1967, זכויות לפי פקודת סימני מסחר, 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 הגלומים בתוכנה המוצעת ובכל מרכיבי הצעת המציע</w:t>
            </w:r>
          </w:p>
        </w:tc>
      </w:tr>
      <w:tr w:rsidR="00A8284D" w:rsidRPr="008D467A" w14:paraId="7F2B1783" w14:textId="77777777" w:rsidTr="00DE7C45">
        <w:trPr>
          <w:jc w:val="center"/>
        </w:trPr>
        <w:tc>
          <w:tcPr>
            <w:tcW w:w="2538" w:type="dxa"/>
            <w:shd w:val="clear" w:color="auto" w:fill="auto"/>
            <w:vAlign w:val="center"/>
          </w:tcPr>
          <w:p w14:paraId="083393F4"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hint="cs"/>
                <w:rtl/>
              </w:rPr>
              <w:t>שדרוג</w:t>
            </w:r>
            <w:r w:rsidRPr="008D467A">
              <w:rPr>
                <w:rFonts w:ascii="David" w:hAnsi="David" w:cs="David"/>
                <w:rtl/>
              </w:rPr>
              <w:t xml:space="preserve"> (</w:t>
            </w:r>
            <w:r w:rsidRPr="008D467A">
              <w:rPr>
                <w:rFonts w:ascii="David" w:hAnsi="David" w:cs="David"/>
              </w:rPr>
              <w:t>upgrade</w:t>
            </w:r>
            <w:r w:rsidRPr="008D467A">
              <w:rPr>
                <w:rFonts w:ascii="David" w:hAnsi="David" w:cs="David"/>
                <w:rtl/>
              </w:rPr>
              <w:t>)</w:t>
            </w:r>
          </w:p>
        </w:tc>
        <w:tc>
          <w:tcPr>
            <w:tcW w:w="5487" w:type="dxa"/>
            <w:shd w:val="clear" w:color="auto" w:fill="auto"/>
            <w:vAlign w:val="center"/>
          </w:tcPr>
          <w:p w14:paraId="3DBFB90E"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 xml:space="preserve">עדכון </w:t>
            </w:r>
            <w:r w:rsidRPr="008D467A">
              <w:rPr>
                <w:rFonts w:ascii="David" w:hAnsi="David" w:cs="David" w:hint="cs"/>
                <w:rtl/>
              </w:rPr>
              <w:t>גרסת</w:t>
            </w:r>
            <w:r w:rsidRPr="008D467A">
              <w:rPr>
                <w:rFonts w:ascii="David" w:hAnsi="David" w:cs="David"/>
                <w:rtl/>
              </w:rPr>
              <w:t xml:space="preserve"> התוכנה על ידי היצרן</w:t>
            </w:r>
          </w:p>
        </w:tc>
      </w:tr>
      <w:tr w:rsidR="00A8284D" w:rsidRPr="008D467A" w14:paraId="3B476EB2" w14:textId="77777777" w:rsidTr="00DE7C45">
        <w:trPr>
          <w:jc w:val="center"/>
        </w:trPr>
        <w:tc>
          <w:tcPr>
            <w:tcW w:w="2538" w:type="dxa"/>
            <w:shd w:val="clear" w:color="auto" w:fill="auto"/>
            <w:vAlign w:val="center"/>
          </w:tcPr>
          <w:p w14:paraId="3331FD18"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שו"ש</w:t>
            </w:r>
          </w:p>
        </w:tc>
        <w:tc>
          <w:tcPr>
            <w:tcW w:w="5487" w:type="dxa"/>
            <w:shd w:val="clear" w:color="auto" w:fill="auto"/>
            <w:vAlign w:val="center"/>
          </w:tcPr>
          <w:p w14:paraId="1FC748FA"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שינוי או שיפור בתכולת מערכת, מעבר לתכולת ההצעה של הזוכה, המבוצע לפי דרישת הלקוח, ואינו תיקון באג או שדרוג או התאמה לדרישות החוקיות שהשתנו.</w:t>
            </w:r>
          </w:p>
        </w:tc>
      </w:tr>
      <w:tr w:rsidR="00A8284D" w:rsidRPr="008D467A" w14:paraId="7D7BF3EE" w14:textId="77777777" w:rsidTr="00DE7C45">
        <w:trPr>
          <w:jc w:val="center"/>
        </w:trPr>
        <w:tc>
          <w:tcPr>
            <w:tcW w:w="2538" w:type="dxa"/>
            <w:shd w:val="clear" w:color="auto" w:fill="auto"/>
            <w:vAlign w:val="center"/>
          </w:tcPr>
          <w:p w14:paraId="3E6E6E44"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תקופות הפעלה נוספות</w:t>
            </w:r>
          </w:p>
        </w:tc>
        <w:tc>
          <w:tcPr>
            <w:tcW w:w="5487" w:type="dxa"/>
            <w:shd w:val="clear" w:color="auto" w:fill="auto"/>
          </w:tcPr>
          <w:p w14:paraId="2D890B1C"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תקופות הפעלה נוספות, מעבר לתקופת ההפעלה הראשונה, שאורכן ייקבע לפי שיקול דעתו הבלעדי של המזמין. סך תקופות ההפעלה הנוספות לא יעלה על 8 שנים במצטבר.</w:t>
            </w:r>
          </w:p>
        </w:tc>
      </w:tr>
      <w:tr w:rsidR="00A8284D" w:rsidRPr="008D467A" w14:paraId="71E20BF2" w14:textId="77777777" w:rsidTr="00DE7C45">
        <w:trPr>
          <w:jc w:val="center"/>
        </w:trPr>
        <w:tc>
          <w:tcPr>
            <w:tcW w:w="2538" w:type="dxa"/>
            <w:shd w:val="clear" w:color="auto" w:fill="auto"/>
            <w:vAlign w:val="center"/>
          </w:tcPr>
          <w:p w14:paraId="1749EB99"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תקופת ההפעלה הראשונה</w:t>
            </w:r>
          </w:p>
        </w:tc>
        <w:tc>
          <w:tcPr>
            <w:tcW w:w="5487" w:type="dxa"/>
            <w:shd w:val="clear" w:color="auto" w:fill="auto"/>
          </w:tcPr>
          <w:p w14:paraId="09E0030F"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תקופת הזמן שתימשך שנתיים מיום הפעלת המערכת בסביבת הייצור, לאחר עמידתה במבחני הקבלה ובמבדקי החדירה ולאחר הכרזת עורך המכרז, כי המערכת הפכה למבצעית וניתן להתחיל להשתמש בה.</w:t>
            </w:r>
          </w:p>
        </w:tc>
      </w:tr>
      <w:tr w:rsidR="00A8284D" w:rsidRPr="008D467A" w14:paraId="4ABEEA93" w14:textId="77777777" w:rsidTr="00DE7C45">
        <w:trPr>
          <w:jc w:val="center"/>
        </w:trPr>
        <w:tc>
          <w:tcPr>
            <w:tcW w:w="2538" w:type="dxa"/>
            <w:shd w:val="clear" w:color="auto" w:fill="auto"/>
            <w:vAlign w:val="center"/>
          </w:tcPr>
          <w:p w14:paraId="07F13748"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תקופת ההתקשרות</w:t>
            </w:r>
          </w:p>
        </w:tc>
        <w:tc>
          <w:tcPr>
            <w:tcW w:w="5487" w:type="dxa"/>
            <w:shd w:val="clear" w:color="auto" w:fill="auto"/>
          </w:tcPr>
          <w:p w14:paraId="4BE27C14"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תקופת ההתקשרות תכלול את תקופת ההקמה + תקופת ההפעלה הראשונה + תקופות הפעלה נוספות + תקופת המעבר בסיום ההתקשרות</w:t>
            </w:r>
          </w:p>
        </w:tc>
      </w:tr>
      <w:tr w:rsidR="00A8284D" w:rsidRPr="008D467A" w14:paraId="78E8ABED" w14:textId="77777777" w:rsidTr="00DE7C45">
        <w:trPr>
          <w:jc w:val="center"/>
        </w:trPr>
        <w:tc>
          <w:tcPr>
            <w:tcW w:w="2538" w:type="dxa"/>
            <w:shd w:val="clear" w:color="auto" w:fill="auto"/>
            <w:vAlign w:val="center"/>
          </w:tcPr>
          <w:p w14:paraId="1939E50B"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תקופת המעבר בסיום ההתקשרות</w:t>
            </w:r>
          </w:p>
        </w:tc>
        <w:tc>
          <w:tcPr>
            <w:tcW w:w="5487" w:type="dxa"/>
            <w:shd w:val="clear" w:color="auto" w:fill="auto"/>
          </w:tcPr>
          <w:p w14:paraId="5D149017"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תקופת זמן בת שנה שתחל בסיום תקופות ההפעלה הנוספות, אשר במהלכה המזמין יהיה רשאי להמשיך להשתמש במערכת לצורך טיפול במכרזים ששלב התיחור הדינמי בהם הסתיים, כגון הפקת דוחות, הסבת נתונים וכיו"ב ובלבד שלא יפרסם ולא ינהל במערכת מכרזים חדשים.</w:t>
            </w:r>
          </w:p>
        </w:tc>
      </w:tr>
      <w:tr w:rsidR="00A8284D" w:rsidRPr="008D467A" w14:paraId="368F2329" w14:textId="77777777" w:rsidTr="00DE7C45">
        <w:trPr>
          <w:jc w:val="center"/>
        </w:trPr>
        <w:tc>
          <w:tcPr>
            <w:tcW w:w="2538" w:type="dxa"/>
            <w:shd w:val="clear" w:color="auto" w:fill="auto"/>
            <w:vAlign w:val="center"/>
          </w:tcPr>
          <w:p w14:paraId="1118A0AE"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תקופת הקמה</w:t>
            </w:r>
          </w:p>
        </w:tc>
        <w:tc>
          <w:tcPr>
            <w:tcW w:w="5487" w:type="dxa"/>
            <w:shd w:val="clear" w:color="auto" w:fill="auto"/>
          </w:tcPr>
          <w:p w14:paraId="78D8F72B"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t xml:space="preserve">התקופה שבין ההכרזה על הזוכה לבין הפעלת המערכת בסביבת הייצור. בתקופה זו הספק הזוכה יבצע את כלל ההתאמות הנדרשות ויפעל, יחד עם צוות מרכב"ה, להתקנה והפעלה של המערכת בסביבות הפיתוח, הבדיקות והייצור של מרכב"ה, לרבות סביבת ה- </w:t>
            </w:r>
            <w:r w:rsidRPr="008D467A">
              <w:rPr>
                <w:rFonts w:ascii="David" w:hAnsi="David" w:cs="David"/>
              </w:rPr>
              <w:t>DRP</w:t>
            </w:r>
            <w:r w:rsidRPr="008D467A">
              <w:rPr>
                <w:rFonts w:ascii="David" w:hAnsi="David" w:cs="David"/>
                <w:rtl/>
              </w:rPr>
              <w:t>. בתקופה זו יבוצעו מבחני קבלה ומבדקי חדירה, כמפורט במסמכי המכרז.</w:t>
            </w:r>
          </w:p>
        </w:tc>
      </w:tr>
      <w:tr w:rsidR="00A8284D" w:rsidRPr="008D467A" w14:paraId="4AFF5D58" w14:textId="77777777" w:rsidTr="00DE7C45">
        <w:trPr>
          <w:jc w:val="center"/>
        </w:trPr>
        <w:tc>
          <w:tcPr>
            <w:tcW w:w="2538" w:type="dxa"/>
            <w:shd w:val="clear" w:color="auto" w:fill="auto"/>
            <w:vAlign w:val="center"/>
          </w:tcPr>
          <w:p w14:paraId="2C449D29" w14:textId="77777777" w:rsidR="00A8284D" w:rsidRPr="008D467A" w:rsidRDefault="00A8284D" w:rsidP="008D467A">
            <w:pPr>
              <w:pStyle w:val="af9"/>
              <w:spacing w:before="0" w:beforeAutospacing="0" w:after="0" w:line="360" w:lineRule="auto"/>
              <w:ind w:left="209" w:right="87"/>
              <w:jc w:val="both"/>
              <w:outlineLvl w:val="1"/>
              <w:rPr>
                <w:rFonts w:ascii="David" w:hAnsi="David" w:cs="David"/>
                <w:rtl/>
              </w:rPr>
            </w:pPr>
            <w:r w:rsidRPr="008D467A">
              <w:rPr>
                <w:rFonts w:ascii="David" w:hAnsi="David" w:cs="David"/>
                <w:rtl/>
              </w:rPr>
              <w:lastRenderedPageBreak/>
              <w:t>תקנות חובת המכרזים</w:t>
            </w:r>
          </w:p>
        </w:tc>
        <w:tc>
          <w:tcPr>
            <w:tcW w:w="5487" w:type="dxa"/>
            <w:shd w:val="clear" w:color="auto" w:fill="auto"/>
            <w:vAlign w:val="center"/>
          </w:tcPr>
          <w:p w14:paraId="5F4DE963" w14:textId="77777777" w:rsidR="00A8284D" w:rsidRPr="008D467A" w:rsidRDefault="00A8284D" w:rsidP="008D467A">
            <w:pPr>
              <w:pStyle w:val="af9"/>
              <w:spacing w:before="0" w:beforeAutospacing="0" w:after="0" w:line="360" w:lineRule="auto"/>
              <w:ind w:left="209" w:right="180"/>
              <w:jc w:val="both"/>
              <w:outlineLvl w:val="1"/>
              <w:rPr>
                <w:rFonts w:ascii="David" w:hAnsi="David" w:cs="David"/>
                <w:rtl/>
              </w:rPr>
            </w:pPr>
            <w:r w:rsidRPr="008D467A">
              <w:rPr>
                <w:rFonts w:ascii="David" w:hAnsi="David" w:cs="David"/>
                <w:rtl/>
              </w:rPr>
              <w:t>תקנות חובת המכרזים, התשנ"ג-1993</w:t>
            </w:r>
          </w:p>
        </w:tc>
      </w:tr>
    </w:tbl>
    <w:p w14:paraId="41ACE5C4" w14:textId="77777777" w:rsidR="00FD5373" w:rsidRPr="008D467A" w:rsidRDefault="00FD5373" w:rsidP="008D467A">
      <w:pPr>
        <w:pStyle w:val="34"/>
        <w:spacing w:line="360" w:lineRule="auto"/>
        <w:rPr>
          <w:rFonts w:ascii="David" w:hAnsi="David"/>
          <w:lang w:eastAsia="en-US"/>
        </w:rPr>
      </w:pPr>
    </w:p>
    <w:p w14:paraId="20F76027" w14:textId="77777777" w:rsidR="00EB3D62" w:rsidRPr="00AB3999" w:rsidRDefault="00EB3D62" w:rsidP="008D467A">
      <w:pPr>
        <w:bidi w:val="0"/>
        <w:spacing w:after="160" w:line="360" w:lineRule="auto"/>
        <w:jc w:val="left"/>
        <w:rPr>
          <w:rFonts w:asciiTheme="minorHAnsi" w:hAnsiTheme="minorHAnsi"/>
          <w:b/>
          <w:bCs/>
        </w:rPr>
      </w:pPr>
      <w:r w:rsidRPr="008D467A">
        <w:rPr>
          <w:rFonts w:ascii="David" w:hAnsi="David"/>
          <w:b/>
          <w:bCs/>
          <w:rtl/>
        </w:rPr>
        <w:br w:type="page"/>
      </w:r>
    </w:p>
    <w:p w14:paraId="4D308ABD" w14:textId="77777777" w:rsidR="00EB3D62" w:rsidRDefault="00EB3D62" w:rsidP="004A5AE4">
      <w:pPr>
        <w:pStyle w:val="af7"/>
        <w:numPr>
          <w:ilvl w:val="1"/>
          <w:numId w:val="1"/>
        </w:numPr>
        <w:spacing w:line="360" w:lineRule="auto"/>
        <w:ind w:left="4" w:hanging="425"/>
      </w:pPr>
      <w:r w:rsidRPr="008D467A">
        <w:rPr>
          <w:sz w:val="28"/>
          <w:szCs w:val="28"/>
          <w:rtl/>
        </w:rPr>
        <w:lastRenderedPageBreak/>
        <w:t xml:space="preserve"> </w:t>
      </w:r>
      <w:r w:rsidRPr="008D467A">
        <w:rPr>
          <w:rtl/>
        </w:rPr>
        <w:t>מנהלה</w:t>
      </w:r>
    </w:p>
    <w:p w14:paraId="5A4754F1" w14:textId="77777777" w:rsidR="00EB3D62" w:rsidRDefault="00EB3D62" w:rsidP="00F5049F">
      <w:pPr>
        <w:pStyle w:val="af7"/>
        <w:numPr>
          <w:ilvl w:val="2"/>
          <w:numId w:val="1"/>
        </w:numPr>
        <w:spacing w:line="360" w:lineRule="auto"/>
      </w:pPr>
      <w:r w:rsidRPr="008D467A">
        <w:rPr>
          <w:rtl/>
        </w:rPr>
        <w:t xml:space="preserve">קבלת </w:t>
      </w:r>
      <w:r w:rsidR="002211E0" w:rsidRPr="008D467A">
        <w:rPr>
          <w:rtl/>
        </w:rPr>
        <w:t>מסמכי המכרז</w:t>
      </w:r>
    </w:p>
    <w:p w14:paraId="7D928B0C" w14:textId="77777777" w:rsidR="00F5049F" w:rsidRDefault="00F5049F" w:rsidP="00AB3999">
      <w:pPr>
        <w:spacing w:line="360" w:lineRule="auto"/>
        <w:ind w:left="713"/>
      </w:pPr>
      <w:r w:rsidRPr="008D467A">
        <w:rPr>
          <w:rtl/>
        </w:rPr>
        <w:t>מסמכי המכרז יהיו זמינים באתר האינטרנט וניתן יהיה להורידם ללא תשלום</w:t>
      </w:r>
    </w:p>
    <w:p w14:paraId="79ED41F8" w14:textId="77777777" w:rsidR="00EB3D62" w:rsidRDefault="00EB3D62" w:rsidP="00F5049F">
      <w:pPr>
        <w:pStyle w:val="af7"/>
        <w:numPr>
          <w:ilvl w:val="2"/>
          <w:numId w:val="1"/>
        </w:numPr>
        <w:spacing w:line="360" w:lineRule="auto"/>
      </w:pPr>
      <w:r w:rsidRPr="008D467A">
        <w:rPr>
          <w:rtl/>
        </w:rPr>
        <w:t xml:space="preserve">איש הקשר מטעם עורך המכרז –  מר ניסים בן צרפתי. ניתן לפנות לאיש הקשר באמצעות הדואר האלקטרוני </w:t>
      </w:r>
      <w:r w:rsidR="006A4948" w:rsidRPr="008D467A">
        <w:rPr>
          <w:rtl/>
        </w:rPr>
        <w:t xml:space="preserve"> </w:t>
      </w:r>
      <w:r w:rsidR="006A4948" w:rsidRPr="00126561">
        <w:t xml:space="preserve">karoz@mof.gov.il </w:t>
      </w:r>
      <w:r w:rsidR="00B92E3B">
        <w:rPr>
          <w:rFonts w:hint="cs"/>
          <w:rtl/>
        </w:rPr>
        <w:t>.</w:t>
      </w:r>
    </w:p>
    <w:p w14:paraId="1E08B59E" w14:textId="77777777" w:rsidR="00EB3D62" w:rsidRDefault="00EB3D62" w:rsidP="00F5049F">
      <w:pPr>
        <w:pStyle w:val="af7"/>
        <w:numPr>
          <w:ilvl w:val="2"/>
          <w:numId w:val="1"/>
        </w:numPr>
        <w:spacing w:line="360" w:lineRule="auto"/>
      </w:pPr>
      <w:r w:rsidRPr="008D467A">
        <w:rPr>
          <w:rtl/>
        </w:rPr>
        <w:t>העברת שאלות ובירורים</w:t>
      </w:r>
    </w:p>
    <w:p w14:paraId="5013F708" w14:textId="56435382" w:rsidR="00055486" w:rsidRDefault="00EB3D62" w:rsidP="00F5341A">
      <w:pPr>
        <w:pStyle w:val="af7"/>
        <w:numPr>
          <w:ilvl w:val="3"/>
          <w:numId w:val="1"/>
        </w:numPr>
        <w:spacing w:line="360" w:lineRule="auto"/>
        <w:ind w:left="1422" w:hanging="709"/>
      </w:pPr>
      <w:bookmarkStart w:id="36" w:name="_Ref497050194"/>
      <w:bookmarkStart w:id="37" w:name="_Ref496693950"/>
      <w:r w:rsidRPr="008D467A">
        <w:rPr>
          <w:rtl/>
        </w:rPr>
        <w:t xml:space="preserve">שאלות המציעים יופנו בכתב בלבד לדוא"ל של איש הקשר מטעם עורך המכרז, לא יאוחר מהתאריך המפורט </w:t>
      </w:r>
      <w:r w:rsidR="00126561">
        <w:rPr>
          <w:rFonts w:hint="cs"/>
          <w:rtl/>
        </w:rPr>
        <w:t xml:space="preserve">בטבלת פירוט תאריכים </w:t>
      </w:r>
      <w:r w:rsidRPr="008D467A">
        <w:rPr>
          <w:rtl/>
        </w:rPr>
        <w:t>בסעיף</w:t>
      </w:r>
      <w:r w:rsidR="0057777B">
        <w:rPr>
          <w:rFonts w:hint="cs"/>
          <w:rtl/>
        </w:rPr>
        <w:t xml:space="preserve"> </w:t>
      </w:r>
      <w:r w:rsidR="0057777B">
        <w:rPr>
          <w:rtl/>
        </w:rPr>
        <w:fldChar w:fldCharType="begin"/>
      </w:r>
      <w:r w:rsidR="0057777B">
        <w:rPr>
          <w:rtl/>
        </w:rPr>
        <w:instrText xml:space="preserve"> </w:instrText>
      </w:r>
      <w:r w:rsidR="0057777B">
        <w:rPr>
          <w:rFonts w:hint="cs"/>
        </w:rPr>
        <w:instrText>REF</w:instrText>
      </w:r>
      <w:r w:rsidR="0057777B">
        <w:rPr>
          <w:rFonts w:hint="cs"/>
          <w:rtl/>
        </w:rPr>
        <w:instrText xml:space="preserve"> _</w:instrText>
      </w:r>
      <w:r w:rsidR="0057777B">
        <w:rPr>
          <w:rFonts w:hint="cs"/>
        </w:rPr>
        <w:instrText>Ref493495113 \r \h</w:instrText>
      </w:r>
      <w:r w:rsidR="0057777B">
        <w:rPr>
          <w:rtl/>
        </w:rPr>
        <w:instrText xml:space="preserve"> </w:instrText>
      </w:r>
      <w:r w:rsidR="0057777B">
        <w:rPr>
          <w:rtl/>
        </w:rPr>
      </w:r>
      <w:r w:rsidR="0057777B">
        <w:rPr>
          <w:rtl/>
        </w:rPr>
        <w:fldChar w:fldCharType="separate"/>
      </w:r>
      <w:ins w:id="38" w:author="הדר אורעד" w:date="2017-12-07T14:00:00Z">
        <w:r w:rsidR="00626DAD">
          <w:rPr>
            <w:cs/>
          </w:rPr>
          <w:t>‎</w:t>
        </w:r>
        <w:r w:rsidR="00626DAD">
          <w:t>0.1.10</w:t>
        </w:r>
      </w:ins>
      <w:del w:id="39" w:author="הדר אורעד" w:date="2017-12-07T14:00:00Z">
        <w:r w:rsidR="00127576" w:rsidDel="00626DAD">
          <w:rPr>
            <w:cs/>
          </w:rPr>
          <w:delText>‎</w:delText>
        </w:r>
        <w:r w:rsidR="00127576" w:rsidDel="00626DAD">
          <w:delText>0.1.10</w:delText>
        </w:r>
      </w:del>
      <w:r w:rsidR="0057777B">
        <w:rPr>
          <w:rtl/>
        </w:rPr>
        <w:fldChar w:fldCharType="end"/>
      </w:r>
      <w:r w:rsidR="00C577F6">
        <w:rPr>
          <w:rFonts w:hint="cs"/>
          <w:rtl/>
        </w:rPr>
        <w:t>.</w:t>
      </w:r>
      <w:bookmarkEnd w:id="36"/>
      <w:bookmarkEnd w:id="37"/>
      <w:r w:rsidR="009C5344">
        <w:t xml:space="preserve"> </w:t>
      </w:r>
      <w:bookmarkStart w:id="40" w:name="_Ref496694010"/>
    </w:p>
    <w:p w14:paraId="6AA96538" w14:textId="6C3EB06A" w:rsidR="002211E0" w:rsidRDefault="00EB3D62" w:rsidP="00F5341A">
      <w:pPr>
        <w:pStyle w:val="af7"/>
        <w:numPr>
          <w:ilvl w:val="3"/>
          <w:numId w:val="1"/>
        </w:numPr>
        <w:spacing w:line="360" w:lineRule="auto"/>
        <w:ind w:left="1422" w:hanging="709"/>
      </w:pPr>
      <w:r w:rsidRPr="008D467A">
        <w:rPr>
          <w:rtl/>
        </w:rPr>
        <w:t>תשובות עורך המכרז לשאלות ההבהרה יפורסמו באתר האינטרנט</w:t>
      </w:r>
      <w:r w:rsidR="00AF59AB">
        <w:rPr>
          <w:rFonts w:hint="cs"/>
          <w:rtl/>
        </w:rPr>
        <w:t xml:space="preserve"> כמפורט בטבלת ריכוז תאריכים בסעיף </w:t>
      </w:r>
      <w:r w:rsidR="00861969">
        <w:rPr>
          <w:rtl/>
        </w:rPr>
        <w:fldChar w:fldCharType="begin"/>
      </w:r>
      <w:r w:rsidR="00861969">
        <w:rPr>
          <w:rtl/>
        </w:rPr>
        <w:instrText xml:space="preserve"> </w:instrText>
      </w:r>
      <w:r w:rsidR="00861969">
        <w:rPr>
          <w:rFonts w:hint="cs"/>
        </w:rPr>
        <w:instrText>REF</w:instrText>
      </w:r>
      <w:r w:rsidR="00861969">
        <w:rPr>
          <w:rFonts w:hint="cs"/>
          <w:rtl/>
        </w:rPr>
        <w:instrText xml:space="preserve"> _</w:instrText>
      </w:r>
      <w:r w:rsidR="00861969">
        <w:rPr>
          <w:rFonts w:hint="cs"/>
        </w:rPr>
        <w:instrText>Ref493495113 \r \h</w:instrText>
      </w:r>
      <w:r w:rsidR="00861969">
        <w:rPr>
          <w:rtl/>
        </w:rPr>
        <w:instrText xml:space="preserve"> </w:instrText>
      </w:r>
      <w:r w:rsidR="00861969">
        <w:rPr>
          <w:rtl/>
        </w:rPr>
      </w:r>
      <w:r w:rsidR="00861969">
        <w:rPr>
          <w:rtl/>
        </w:rPr>
        <w:fldChar w:fldCharType="separate"/>
      </w:r>
      <w:ins w:id="41" w:author="הדר אורעד" w:date="2017-12-07T14:00:00Z">
        <w:r w:rsidR="00626DAD">
          <w:rPr>
            <w:cs/>
          </w:rPr>
          <w:t>‎</w:t>
        </w:r>
        <w:r w:rsidR="00626DAD">
          <w:t>0.1.10</w:t>
        </w:r>
      </w:ins>
      <w:del w:id="42" w:author="הדר אורעד" w:date="2017-12-07T14:00:00Z">
        <w:r w:rsidR="00127576" w:rsidDel="00626DAD">
          <w:rPr>
            <w:cs/>
          </w:rPr>
          <w:delText>‎</w:delText>
        </w:r>
        <w:r w:rsidR="00127576" w:rsidDel="00626DAD">
          <w:delText>0.1.10</w:delText>
        </w:r>
      </w:del>
      <w:r w:rsidR="00861969">
        <w:rPr>
          <w:rtl/>
        </w:rPr>
        <w:fldChar w:fldCharType="end"/>
      </w:r>
      <w:r w:rsidR="00526FDC">
        <w:rPr>
          <w:rFonts w:hint="cs"/>
          <w:rtl/>
        </w:rPr>
        <w:t xml:space="preserve"> </w:t>
      </w:r>
      <w:r w:rsidR="002211E0" w:rsidRPr="008D467A">
        <w:rPr>
          <w:rtl/>
        </w:rPr>
        <w:t>נוסח התשובות של עורך המכרז הוא הנוסח המחייב ומהווה חלק בלתי נפרד מהמכרז.</w:t>
      </w:r>
      <w:bookmarkEnd w:id="40"/>
      <w:r w:rsidR="002211E0" w:rsidRPr="008D467A">
        <w:rPr>
          <w:rtl/>
        </w:rPr>
        <w:t xml:space="preserve"> </w:t>
      </w:r>
    </w:p>
    <w:p w14:paraId="7F9CFA1E" w14:textId="77777777" w:rsidR="004C5439" w:rsidRDefault="004C5439" w:rsidP="004C5439">
      <w:pPr>
        <w:pStyle w:val="af7"/>
        <w:numPr>
          <w:ilvl w:val="3"/>
          <w:numId w:val="1"/>
        </w:numPr>
        <w:spacing w:line="360" w:lineRule="auto"/>
        <w:ind w:left="1422" w:hanging="709"/>
      </w:pPr>
      <w:r w:rsidRPr="004C5439">
        <w:rPr>
          <w:rtl/>
        </w:rPr>
        <w:t>המציעים נדרשים להתייחס בשאלותיהם למספרי הסעיפים המובאים במפרט ובחוזה, ולהעבירן במתכונת המפורטת בקובץ המצורף בדף המכרז באתר האינטרנט.</w:t>
      </w:r>
    </w:p>
    <w:p w14:paraId="44345CDD" w14:textId="77777777" w:rsidR="002211E0" w:rsidRPr="008D467A" w:rsidRDefault="002211E0" w:rsidP="00292119">
      <w:pPr>
        <w:pStyle w:val="af7"/>
        <w:numPr>
          <w:ilvl w:val="3"/>
          <w:numId w:val="1"/>
        </w:numPr>
        <w:spacing w:line="360" w:lineRule="auto"/>
        <w:ind w:left="1422" w:hanging="709"/>
      </w:pPr>
      <w:r w:rsidRPr="008D467A">
        <w:rPr>
          <w:rtl/>
        </w:rPr>
        <w:t>באחריות המציע לוודא בדוא"ל חוזר ששאלותיו הגיעו ובשלמותן לידי איש הקשר.</w:t>
      </w:r>
    </w:p>
    <w:p w14:paraId="27DB6FD1" w14:textId="77777777" w:rsidR="006A4948" w:rsidRPr="008D467A" w:rsidRDefault="006A4948" w:rsidP="00292119">
      <w:pPr>
        <w:pStyle w:val="af7"/>
        <w:numPr>
          <w:ilvl w:val="3"/>
          <w:numId w:val="1"/>
        </w:numPr>
        <w:spacing w:line="360" w:lineRule="auto"/>
        <w:ind w:left="1422" w:hanging="709"/>
        <w:rPr>
          <w:rtl/>
        </w:rPr>
      </w:pPr>
      <w:r w:rsidRPr="008D467A">
        <w:rPr>
          <w:rtl/>
        </w:rPr>
        <w:t>מובהר כי</w:t>
      </w:r>
      <w:r w:rsidR="00126561">
        <w:rPr>
          <w:rFonts w:hint="cs"/>
          <w:rtl/>
        </w:rPr>
        <w:t>,</w:t>
      </w:r>
      <w:r w:rsidRPr="008D467A">
        <w:rPr>
          <w:rtl/>
        </w:rPr>
        <w:t xml:space="preserve"> ככל שלא נשאלה על כך שאלת הבהרה טרם הגשת ההצעה, אזי במידה ותימצא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 ובכל מקרה, החלטת עורך המכרז בדבר הפרשנות תחייב את המציע.</w:t>
      </w:r>
    </w:p>
    <w:p w14:paraId="285D5D20" w14:textId="77777777" w:rsidR="006A4948" w:rsidRDefault="006A4948" w:rsidP="004A5AE4">
      <w:pPr>
        <w:pStyle w:val="af7"/>
        <w:numPr>
          <w:ilvl w:val="2"/>
          <w:numId w:val="1"/>
        </w:numPr>
        <w:spacing w:line="360" w:lineRule="auto"/>
        <w:ind w:left="429" w:hanging="567"/>
        <w:rPr>
          <w:rFonts w:ascii="David" w:hAnsi="David"/>
          <w:lang w:eastAsia="en-US"/>
        </w:rPr>
      </w:pPr>
      <w:bookmarkStart w:id="43" w:name="_Ref496605563"/>
      <w:r w:rsidRPr="008D467A">
        <w:rPr>
          <w:rFonts w:ascii="David" w:hAnsi="David"/>
          <w:rtl/>
          <w:lang w:eastAsia="en-US"/>
        </w:rPr>
        <w:t xml:space="preserve">כנס </w:t>
      </w:r>
      <w:r w:rsidR="00A8284D">
        <w:rPr>
          <w:rFonts w:ascii="David" w:hAnsi="David" w:hint="cs"/>
          <w:rtl/>
          <w:lang w:eastAsia="en-US"/>
        </w:rPr>
        <w:t>מציעים</w:t>
      </w:r>
      <w:bookmarkEnd w:id="43"/>
    </w:p>
    <w:p w14:paraId="20CA50F2" w14:textId="5E18DF0B" w:rsidR="0074361E" w:rsidRDefault="0074361E" w:rsidP="00861969">
      <w:pPr>
        <w:pStyle w:val="af7"/>
        <w:numPr>
          <w:ilvl w:val="3"/>
          <w:numId w:val="1"/>
        </w:numPr>
        <w:spacing w:line="360" w:lineRule="auto"/>
        <w:ind w:left="1422" w:hanging="709"/>
        <w:rPr>
          <w:rFonts w:ascii="David" w:hAnsi="David"/>
          <w:lang w:eastAsia="en-US"/>
        </w:rPr>
      </w:pPr>
      <w:r w:rsidRPr="008D467A">
        <w:rPr>
          <w:rtl/>
        </w:rPr>
        <w:t xml:space="preserve">כנס </w:t>
      </w:r>
      <w:r w:rsidR="00A8284D">
        <w:rPr>
          <w:rFonts w:hint="cs"/>
          <w:rtl/>
        </w:rPr>
        <w:t>מציעים</w:t>
      </w:r>
      <w:r w:rsidR="00A8284D" w:rsidRPr="008D467A">
        <w:rPr>
          <w:rtl/>
        </w:rPr>
        <w:t xml:space="preserve"> </w:t>
      </w:r>
      <w:r w:rsidRPr="008D467A">
        <w:rPr>
          <w:rtl/>
        </w:rPr>
        <w:t>יערך</w:t>
      </w:r>
      <w:r>
        <w:rPr>
          <w:rFonts w:hint="cs"/>
          <w:rtl/>
        </w:rPr>
        <w:t xml:space="preserve"> כמפורט בטבלת ריכוז תאריכים בסעיף</w:t>
      </w:r>
      <w:r w:rsidR="0097097A">
        <w:rPr>
          <w:rFonts w:hint="cs"/>
          <w:rtl/>
        </w:rPr>
        <w:t xml:space="preserve"> </w:t>
      </w:r>
      <w:r w:rsidR="00861969">
        <w:rPr>
          <w:rFonts w:ascii="David" w:hAnsi="David"/>
          <w:lang w:eastAsia="en-US"/>
        </w:rPr>
        <w:fldChar w:fldCharType="begin"/>
      </w:r>
      <w:r w:rsidR="00861969">
        <w:rPr>
          <w:rFonts w:ascii="David" w:hAnsi="David"/>
          <w:lang w:eastAsia="en-US"/>
        </w:rPr>
        <w:instrText xml:space="preserve"> REF _Ref493495113 \r \h </w:instrText>
      </w:r>
      <w:r w:rsidR="00861969">
        <w:rPr>
          <w:rFonts w:ascii="David" w:hAnsi="David"/>
          <w:lang w:eastAsia="en-US"/>
        </w:rPr>
      </w:r>
      <w:r w:rsidR="00861969">
        <w:rPr>
          <w:rFonts w:ascii="David" w:hAnsi="David"/>
          <w:lang w:eastAsia="en-US"/>
        </w:rPr>
        <w:fldChar w:fldCharType="separate"/>
      </w:r>
      <w:ins w:id="44" w:author="הדר אורעד" w:date="2017-12-07T14:00:00Z">
        <w:r w:rsidR="00626DAD">
          <w:rPr>
            <w:rFonts w:ascii="David" w:hAnsi="David"/>
            <w:cs/>
            <w:lang w:eastAsia="en-US"/>
          </w:rPr>
          <w:t>‎</w:t>
        </w:r>
        <w:r w:rsidR="00626DAD">
          <w:rPr>
            <w:rFonts w:ascii="David" w:hAnsi="David"/>
            <w:lang w:eastAsia="en-US"/>
          </w:rPr>
          <w:t>0.1.10</w:t>
        </w:r>
      </w:ins>
      <w:del w:id="45" w:author="הדר אורעד" w:date="2017-12-07T14:00:00Z">
        <w:r w:rsidR="00127576" w:rsidDel="00626DAD">
          <w:rPr>
            <w:rFonts w:ascii="David" w:hAnsi="David"/>
            <w:cs/>
            <w:lang w:eastAsia="en-US"/>
          </w:rPr>
          <w:delText>‎</w:delText>
        </w:r>
        <w:r w:rsidR="00127576" w:rsidDel="00626DAD">
          <w:rPr>
            <w:rFonts w:ascii="David" w:hAnsi="David"/>
            <w:lang w:eastAsia="en-US"/>
          </w:rPr>
          <w:delText>0.1.10</w:delText>
        </w:r>
      </w:del>
      <w:r w:rsidR="00861969">
        <w:rPr>
          <w:rFonts w:ascii="David" w:hAnsi="David"/>
          <w:lang w:eastAsia="en-US"/>
        </w:rPr>
        <w:fldChar w:fldCharType="end"/>
      </w:r>
    </w:p>
    <w:p w14:paraId="0C900FDC" w14:textId="77777777" w:rsidR="0074361E" w:rsidRDefault="0074361E" w:rsidP="00292119">
      <w:pPr>
        <w:pStyle w:val="af7"/>
        <w:numPr>
          <w:ilvl w:val="3"/>
          <w:numId w:val="1"/>
        </w:numPr>
        <w:spacing w:line="360" w:lineRule="auto"/>
        <w:ind w:left="1422" w:hanging="709"/>
        <w:rPr>
          <w:rFonts w:ascii="David" w:hAnsi="David"/>
          <w:lang w:eastAsia="en-US"/>
        </w:rPr>
      </w:pPr>
      <w:r>
        <w:rPr>
          <w:rtl/>
        </w:rPr>
        <w:t xml:space="preserve">ההשתתפות בכנס </w:t>
      </w:r>
      <w:r w:rsidR="008C442C">
        <w:rPr>
          <w:rFonts w:hint="cs"/>
          <w:rtl/>
        </w:rPr>
        <w:t xml:space="preserve">הינה </w:t>
      </w:r>
      <w:r>
        <w:rPr>
          <w:rFonts w:hint="cs"/>
          <w:rtl/>
        </w:rPr>
        <w:t>חובה.</w:t>
      </w:r>
    </w:p>
    <w:p w14:paraId="0DBD2A64" w14:textId="77777777" w:rsidR="00817374" w:rsidRPr="0074361E" w:rsidRDefault="00817374" w:rsidP="005D3270">
      <w:pPr>
        <w:pStyle w:val="af7"/>
        <w:numPr>
          <w:ilvl w:val="3"/>
          <w:numId w:val="1"/>
        </w:numPr>
        <w:spacing w:line="360" w:lineRule="auto"/>
        <w:ind w:left="1422" w:hanging="709"/>
        <w:rPr>
          <w:rFonts w:ascii="David" w:hAnsi="David"/>
          <w:rtl/>
          <w:lang w:eastAsia="en-US"/>
        </w:rPr>
      </w:pPr>
      <w:r>
        <w:rPr>
          <w:rFonts w:ascii="David" w:hAnsi="David" w:hint="cs"/>
          <w:rtl/>
          <w:lang w:eastAsia="en-US"/>
        </w:rPr>
        <w:t xml:space="preserve">לצורך תיאום אישורי כניסה </w:t>
      </w:r>
      <w:r w:rsidR="00C577F6">
        <w:rPr>
          <w:rFonts w:ascii="David" w:hAnsi="David" w:hint="cs"/>
          <w:rtl/>
          <w:lang w:eastAsia="en-US"/>
        </w:rPr>
        <w:t>ל</w:t>
      </w:r>
      <w:r>
        <w:rPr>
          <w:rFonts w:ascii="David" w:hAnsi="David" w:hint="cs"/>
          <w:rtl/>
          <w:lang w:eastAsia="en-US"/>
        </w:rPr>
        <w:t xml:space="preserve">מינהל הרכש הממשלתי על המציע להעביר לאיש הקשר במייל </w:t>
      </w:r>
      <w:r w:rsidR="00C577F6">
        <w:rPr>
          <w:rFonts w:ascii="David" w:hAnsi="David" w:hint="cs"/>
          <w:rtl/>
          <w:lang w:eastAsia="en-US"/>
        </w:rPr>
        <w:t xml:space="preserve">עד יום לפני מועד הכנס </w:t>
      </w:r>
      <w:r>
        <w:rPr>
          <w:rFonts w:ascii="David" w:hAnsi="David" w:hint="cs"/>
          <w:rtl/>
          <w:lang w:eastAsia="en-US"/>
        </w:rPr>
        <w:t xml:space="preserve">את השמות </w:t>
      </w:r>
      <w:r w:rsidR="005D3270">
        <w:rPr>
          <w:rFonts w:ascii="David" w:hAnsi="David" w:hint="cs"/>
          <w:rtl/>
          <w:lang w:eastAsia="en-US"/>
        </w:rPr>
        <w:t>,</w:t>
      </w:r>
      <w:r>
        <w:rPr>
          <w:rFonts w:ascii="David" w:hAnsi="David" w:hint="cs"/>
          <w:rtl/>
          <w:lang w:eastAsia="en-US"/>
        </w:rPr>
        <w:t xml:space="preserve">ת.ז </w:t>
      </w:r>
      <w:r w:rsidR="005D3270">
        <w:rPr>
          <w:rFonts w:ascii="David" w:hAnsi="David" w:hint="cs"/>
          <w:rtl/>
          <w:lang w:eastAsia="en-US"/>
        </w:rPr>
        <w:t xml:space="preserve">וטלפון נייד </w:t>
      </w:r>
      <w:r>
        <w:rPr>
          <w:rFonts w:ascii="David" w:hAnsi="David" w:hint="cs"/>
          <w:rtl/>
          <w:lang w:eastAsia="en-US"/>
        </w:rPr>
        <w:t xml:space="preserve">של הנציגים המיועדים להשתתף בכנס, כל מציע רשאי לצרף </w:t>
      </w:r>
      <w:r w:rsidR="00C577F6">
        <w:rPr>
          <w:rFonts w:ascii="David" w:hAnsi="David" w:hint="cs"/>
          <w:rtl/>
          <w:lang w:eastAsia="en-US"/>
        </w:rPr>
        <w:t>לא יותר</w:t>
      </w:r>
      <w:r>
        <w:rPr>
          <w:rFonts w:ascii="David" w:hAnsi="David" w:hint="cs"/>
          <w:rtl/>
          <w:lang w:eastAsia="en-US"/>
        </w:rPr>
        <w:t xml:space="preserve"> 3 נציגים מטעמו </w:t>
      </w:r>
      <w:r w:rsidR="00C577F6">
        <w:rPr>
          <w:rFonts w:ascii="David" w:hAnsi="David" w:hint="cs"/>
          <w:rtl/>
          <w:lang w:eastAsia="en-US"/>
        </w:rPr>
        <w:t xml:space="preserve">להשתתפות בכנס. באחריות המציע לוודא כי </w:t>
      </w:r>
      <w:r w:rsidR="00C577F6">
        <w:rPr>
          <w:rFonts w:hint="cs"/>
          <w:rtl/>
        </w:rPr>
        <w:t xml:space="preserve">פרטי הנציגים התקבלו אצל </w:t>
      </w:r>
      <w:r w:rsidR="00C577F6" w:rsidRPr="008D467A">
        <w:rPr>
          <w:rtl/>
        </w:rPr>
        <w:t>איש הקשר</w:t>
      </w:r>
      <w:r w:rsidR="00C577F6">
        <w:rPr>
          <w:rFonts w:hint="cs"/>
          <w:rtl/>
        </w:rPr>
        <w:t>.</w:t>
      </w:r>
    </w:p>
    <w:p w14:paraId="2D0FEC09" w14:textId="77777777" w:rsidR="0074361E" w:rsidRPr="0074361E" w:rsidRDefault="0074361E" w:rsidP="0074361E">
      <w:pPr>
        <w:spacing w:line="360" w:lineRule="auto"/>
        <w:rPr>
          <w:rFonts w:ascii="David" w:hAnsi="David"/>
          <w:lang w:eastAsia="en-US"/>
        </w:rPr>
      </w:pPr>
    </w:p>
    <w:p w14:paraId="56DEE777" w14:textId="77777777" w:rsidR="006A4948" w:rsidRPr="008D467A" w:rsidRDefault="009445B5" w:rsidP="006B7160">
      <w:pPr>
        <w:pStyle w:val="af7"/>
        <w:numPr>
          <w:ilvl w:val="2"/>
          <w:numId w:val="1"/>
        </w:numPr>
        <w:spacing w:line="360" w:lineRule="auto"/>
        <w:ind w:left="429" w:hanging="567"/>
        <w:rPr>
          <w:rFonts w:ascii="David" w:hAnsi="David"/>
          <w:lang w:eastAsia="en-US"/>
        </w:rPr>
      </w:pPr>
      <w:bookmarkStart w:id="46" w:name="_Ref493503440"/>
      <w:r w:rsidRPr="008D467A">
        <w:rPr>
          <w:rFonts w:ascii="David" w:hAnsi="David"/>
          <w:rtl/>
          <w:lang w:eastAsia="en-US"/>
        </w:rPr>
        <w:t>הגשת הצעות</w:t>
      </w:r>
      <w:bookmarkEnd w:id="46"/>
    </w:p>
    <w:p w14:paraId="4062A409" w14:textId="7B319C88" w:rsidR="00AD0134" w:rsidRPr="008D467A" w:rsidRDefault="00AD0134" w:rsidP="00861969">
      <w:pPr>
        <w:pStyle w:val="af7"/>
        <w:numPr>
          <w:ilvl w:val="3"/>
          <w:numId w:val="1"/>
        </w:numPr>
        <w:spacing w:line="360" w:lineRule="auto"/>
        <w:ind w:left="1422" w:hanging="709"/>
        <w:rPr>
          <w:rtl/>
        </w:rPr>
      </w:pPr>
      <w:r w:rsidRPr="008D467A">
        <w:rPr>
          <w:rtl/>
        </w:rPr>
        <w:t xml:space="preserve">את ההצעה יש להגיש לתיבת המכרזים אשר נמצאת במינהל הרכש הממשלתי, רחוב נתנאל לורך 1 ירושלים, קומת כניסה, וזאת לא יאוחר מן המועד האחרון להגשת הצעות לתיבת המכרזים כמפורט בטבלת התאריכים שבסעיף </w:t>
      </w:r>
      <w:r w:rsidR="00861969">
        <w:rPr>
          <w:rtl/>
        </w:rPr>
        <w:fldChar w:fldCharType="begin"/>
      </w:r>
      <w:r w:rsidR="00861969">
        <w:rPr>
          <w:rtl/>
        </w:rPr>
        <w:instrText xml:space="preserve"> </w:instrText>
      </w:r>
      <w:r w:rsidR="00861969">
        <w:rPr>
          <w:rFonts w:hint="cs"/>
        </w:rPr>
        <w:instrText>REF</w:instrText>
      </w:r>
      <w:r w:rsidR="00861969">
        <w:rPr>
          <w:rFonts w:hint="cs"/>
          <w:rtl/>
        </w:rPr>
        <w:instrText xml:space="preserve"> _</w:instrText>
      </w:r>
      <w:r w:rsidR="00861969">
        <w:rPr>
          <w:rFonts w:hint="cs"/>
        </w:rPr>
        <w:instrText>Ref493495113 \r \h</w:instrText>
      </w:r>
      <w:r w:rsidR="00861969">
        <w:rPr>
          <w:rtl/>
        </w:rPr>
        <w:instrText xml:space="preserve"> </w:instrText>
      </w:r>
      <w:r w:rsidR="00861969">
        <w:rPr>
          <w:rtl/>
        </w:rPr>
      </w:r>
      <w:r w:rsidR="00861969">
        <w:rPr>
          <w:rtl/>
        </w:rPr>
        <w:fldChar w:fldCharType="separate"/>
      </w:r>
      <w:ins w:id="47" w:author="הדר אורעד" w:date="2017-12-07T14:00:00Z">
        <w:r w:rsidR="00626DAD">
          <w:rPr>
            <w:cs/>
          </w:rPr>
          <w:t>‎</w:t>
        </w:r>
        <w:r w:rsidR="00626DAD">
          <w:t>0.1.10</w:t>
        </w:r>
      </w:ins>
      <w:del w:id="48" w:author="הדר אורעד" w:date="2017-12-07T14:00:00Z">
        <w:r w:rsidR="00127576" w:rsidDel="00626DAD">
          <w:rPr>
            <w:cs/>
          </w:rPr>
          <w:delText>‎</w:delText>
        </w:r>
        <w:r w:rsidR="00127576" w:rsidDel="00626DAD">
          <w:delText>0.1.10</w:delText>
        </w:r>
      </w:del>
      <w:r w:rsidR="00861969">
        <w:rPr>
          <w:rtl/>
        </w:rPr>
        <w:fldChar w:fldCharType="end"/>
      </w:r>
      <w:r w:rsidR="00526FDC">
        <w:rPr>
          <w:rFonts w:hint="cs"/>
          <w:rtl/>
        </w:rPr>
        <w:t xml:space="preserve"> </w:t>
      </w:r>
      <w:r w:rsidRPr="008D467A">
        <w:rPr>
          <w:rtl/>
        </w:rPr>
        <w:t>הצעות שלא תמצאנה בתיבת המכרזים עד למועד האחרון להגשת הצעות לתיבת המכרזים כמפורט בטבלת התאריכים לא תובאנה לדיון בפני ועדת המכרזים.</w:t>
      </w:r>
    </w:p>
    <w:p w14:paraId="233BC503" w14:textId="77777777" w:rsidR="00AD0134" w:rsidRPr="008D467A" w:rsidRDefault="00AD0134" w:rsidP="00F21F2E">
      <w:pPr>
        <w:pStyle w:val="af7"/>
        <w:numPr>
          <w:ilvl w:val="3"/>
          <w:numId w:val="1"/>
        </w:numPr>
        <w:spacing w:line="360" w:lineRule="auto"/>
        <w:ind w:left="1422" w:hanging="709"/>
      </w:pPr>
      <w:r w:rsidRPr="008D467A">
        <w:rPr>
          <w:rtl/>
        </w:rPr>
        <w:t>ההצעה תוגש על ידי מציע אחד בלבד. לא תתקבל הצעה משותפת לכמה מציעים.</w:t>
      </w:r>
    </w:p>
    <w:p w14:paraId="4701D277" w14:textId="77777777" w:rsidR="009445B5" w:rsidRPr="008D467A" w:rsidRDefault="009445B5" w:rsidP="002865E3">
      <w:pPr>
        <w:pStyle w:val="af7"/>
        <w:numPr>
          <w:ilvl w:val="1"/>
          <w:numId w:val="1"/>
        </w:numPr>
        <w:spacing w:line="360" w:lineRule="auto"/>
        <w:ind w:left="4" w:hanging="425"/>
        <w:rPr>
          <w:rFonts w:ascii="David" w:hAnsi="David"/>
          <w:b/>
          <w:bCs/>
        </w:rPr>
      </w:pPr>
      <w:r w:rsidRPr="008D467A">
        <w:rPr>
          <w:rFonts w:ascii="David" w:hAnsi="David"/>
          <w:b/>
          <w:bCs/>
          <w:rtl/>
        </w:rPr>
        <w:t>מבנה המכרז</w:t>
      </w:r>
    </w:p>
    <w:p w14:paraId="2BF3F8EC" w14:textId="77777777" w:rsidR="009445B5" w:rsidRPr="008D467A" w:rsidRDefault="009445B5" w:rsidP="008D467A">
      <w:pPr>
        <w:pStyle w:val="43"/>
        <w:numPr>
          <w:ilvl w:val="3"/>
          <w:numId w:val="3"/>
        </w:numPr>
        <w:spacing w:before="0" w:after="0"/>
        <w:ind w:left="1463"/>
        <w:jc w:val="both"/>
        <w:rPr>
          <w:rFonts w:ascii="David" w:hAnsi="David"/>
          <w:rtl/>
        </w:rPr>
      </w:pPr>
      <w:bookmarkStart w:id="49" w:name="_Toc496521057"/>
      <w:r w:rsidRPr="008D467A">
        <w:rPr>
          <w:rFonts w:ascii="David" w:hAnsi="David"/>
          <w:rtl/>
        </w:rPr>
        <w:t xml:space="preserve">פרק 0: </w:t>
      </w:r>
      <w:r w:rsidR="00AD0134" w:rsidRPr="008D467A">
        <w:rPr>
          <w:rFonts w:ascii="David" w:hAnsi="David"/>
          <w:rtl/>
        </w:rPr>
        <w:t>מנהלה</w:t>
      </w:r>
      <w:r w:rsidRPr="008D467A">
        <w:rPr>
          <w:rFonts w:ascii="David" w:hAnsi="David"/>
          <w:rtl/>
        </w:rPr>
        <w:t>.</w:t>
      </w:r>
      <w:bookmarkEnd w:id="49"/>
    </w:p>
    <w:p w14:paraId="49A13978" w14:textId="77777777" w:rsidR="009445B5" w:rsidRPr="008D467A" w:rsidRDefault="009445B5" w:rsidP="008D467A">
      <w:pPr>
        <w:pStyle w:val="43"/>
        <w:numPr>
          <w:ilvl w:val="3"/>
          <w:numId w:val="3"/>
        </w:numPr>
        <w:spacing w:before="0" w:after="0"/>
        <w:ind w:left="1463"/>
        <w:rPr>
          <w:rFonts w:ascii="David" w:hAnsi="David"/>
          <w:rtl/>
        </w:rPr>
      </w:pPr>
      <w:bookmarkStart w:id="50" w:name="_Toc496521058"/>
      <w:r w:rsidRPr="008D467A">
        <w:rPr>
          <w:rFonts w:ascii="David" w:hAnsi="David"/>
          <w:rtl/>
        </w:rPr>
        <w:lastRenderedPageBreak/>
        <w:t>פרק 1: מטרות ויעדים.</w:t>
      </w:r>
      <w:bookmarkEnd w:id="50"/>
    </w:p>
    <w:p w14:paraId="4926923A" w14:textId="77777777" w:rsidR="009445B5" w:rsidRPr="008D467A" w:rsidRDefault="009445B5" w:rsidP="008D467A">
      <w:pPr>
        <w:pStyle w:val="43"/>
        <w:numPr>
          <w:ilvl w:val="3"/>
          <w:numId w:val="3"/>
        </w:numPr>
        <w:spacing w:before="0" w:after="0"/>
        <w:ind w:left="1463"/>
        <w:rPr>
          <w:rFonts w:ascii="David" w:hAnsi="David"/>
          <w:rtl/>
        </w:rPr>
      </w:pPr>
      <w:bookmarkStart w:id="51" w:name="_Toc496521059"/>
      <w:r w:rsidRPr="008D467A">
        <w:rPr>
          <w:rFonts w:ascii="David" w:hAnsi="David"/>
          <w:rtl/>
        </w:rPr>
        <w:t>פרק 2: היישום.</w:t>
      </w:r>
      <w:bookmarkEnd w:id="51"/>
    </w:p>
    <w:p w14:paraId="67C4888B" w14:textId="77777777" w:rsidR="009445B5" w:rsidRPr="008D467A" w:rsidRDefault="009445B5" w:rsidP="008D467A">
      <w:pPr>
        <w:pStyle w:val="43"/>
        <w:numPr>
          <w:ilvl w:val="3"/>
          <w:numId w:val="3"/>
        </w:numPr>
        <w:spacing w:before="0" w:after="0"/>
        <w:ind w:left="1463"/>
        <w:rPr>
          <w:rFonts w:ascii="David" w:hAnsi="David"/>
          <w:rtl/>
        </w:rPr>
      </w:pPr>
      <w:bookmarkStart w:id="52" w:name="_Toc496521060"/>
      <w:r w:rsidRPr="008D467A">
        <w:rPr>
          <w:rFonts w:ascii="David" w:hAnsi="David"/>
          <w:rtl/>
        </w:rPr>
        <w:t xml:space="preserve">פרק 3: </w:t>
      </w:r>
      <w:r w:rsidR="00AD0134" w:rsidRPr="008D467A">
        <w:rPr>
          <w:rFonts w:ascii="David" w:hAnsi="David"/>
          <w:rtl/>
        </w:rPr>
        <w:t>טכנולוגיה</w:t>
      </w:r>
      <w:r w:rsidRPr="008D467A">
        <w:rPr>
          <w:rFonts w:ascii="David" w:hAnsi="David"/>
          <w:rtl/>
        </w:rPr>
        <w:t xml:space="preserve"> ותשתית.</w:t>
      </w:r>
      <w:bookmarkEnd w:id="52"/>
    </w:p>
    <w:p w14:paraId="79B735A7" w14:textId="77777777" w:rsidR="009445B5" w:rsidRPr="008D467A" w:rsidRDefault="009445B5" w:rsidP="008D467A">
      <w:pPr>
        <w:pStyle w:val="43"/>
        <w:numPr>
          <w:ilvl w:val="3"/>
          <w:numId w:val="3"/>
        </w:numPr>
        <w:spacing w:before="0" w:after="0"/>
        <w:ind w:left="1463"/>
        <w:rPr>
          <w:rFonts w:ascii="David" w:hAnsi="David"/>
          <w:rtl/>
        </w:rPr>
      </w:pPr>
      <w:bookmarkStart w:id="53" w:name="_Toc496521061"/>
      <w:r w:rsidRPr="008D467A">
        <w:rPr>
          <w:rFonts w:ascii="David" w:hAnsi="David"/>
          <w:rtl/>
        </w:rPr>
        <w:t>פרק 4: המימוש.</w:t>
      </w:r>
      <w:bookmarkEnd w:id="53"/>
    </w:p>
    <w:p w14:paraId="04923CDC" w14:textId="77777777" w:rsidR="009445B5" w:rsidRPr="008D467A" w:rsidRDefault="009445B5" w:rsidP="008D467A">
      <w:pPr>
        <w:pStyle w:val="43"/>
        <w:numPr>
          <w:ilvl w:val="3"/>
          <w:numId w:val="3"/>
        </w:numPr>
        <w:spacing w:before="0" w:after="0"/>
        <w:ind w:left="1463"/>
        <w:rPr>
          <w:rFonts w:ascii="David" w:hAnsi="David"/>
          <w:rtl/>
        </w:rPr>
      </w:pPr>
      <w:bookmarkStart w:id="54" w:name="_Toc496521062"/>
      <w:r w:rsidRPr="008D467A">
        <w:rPr>
          <w:rFonts w:ascii="David" w:hAnsi="David"/>
          <w:rtl/>
        </w:rPr>
        <w:t>פרק 5: עלות.</w:t>
      </w:r>
      <w:bookmarkEnd w:id="54"/>
    </w:p>
    <w:p w14:paraId="79357AB1" w14:textId="77777777" w:rsidR="009445B5" w:rsidRPr="008D467A" w:rsidRDefault="009445B5" w:rsidP="008D467A">
      <w:pPr>
        <w:pStyle w:val="43"/>
        <w:numPr>
          <w:ilvl w:val="3"/>
          <w:numId w:val="3"/>
        </w:numPr>
        <w:spacing w:before="0" w:after="0"/>
        <w:ind w:left="1463"/>
        <w:rPr>
          <w:rFonts w:ascii="David" w:hAnsi="David"/>
          <w:rtl/>
        </w:rPr>
      </w:pPr>
      <w:bookmarkStart w:id="55" w:name="_Toc496521063"/>
      <w:r w:rsidRPr="008D467A">
        <w:rPr>
          <w:rFonts w:ascii="David" w:hAnsi="David"/>
          <w:rtl/>
        </w:rPr>
        <w:t>פרק 6: נספחים.</w:t>
      </w:r>
      <w:bookmarkEnd w:id="55"/>
    </w:p>
    <w:p w14:paraId="13B0D00A" w14:textId="77777777" w:rsidR="009445B5" w:rsidRPr="00E4025F" w:rsidRDefault="009445B5" w:rsidP="008D467A">
      <w:pPr>
        <w:bidi w:val="0"/>
        <w:spacing w:after="160" w:line="360" w:lineRule="auto"/>
        <w:jc w:val="left"/>
        <w:rPr>
          <w:rFonts w:asciiTheme="minorHAnsi" w:hAnsiTheme="minorHAnsi"/>
          <w:b/>
          <w:bCs/>
          <w:lang w:eastAsia="en-US"/>
        </w:rPr>
      </w:pPr>
      <w:r w:rsidRPr="008D467A">
        <w:rPr>
          <w:rFonts w:ascii="David" w:hAnsi="David"/>
          <w:b/>
          <w:bCs/>
          <w:rtl/>
        </w:rPr>
        <w:br w:type="page"/>
      </w:r>
    </w:p>
    <w:p w14:paraId="0129CD4E" w14:textId="77777777" w:rsidR="009445B5" w:rsidRPr="008D467A" w:rsidRDefault="009445B5" w:rsidP="008D467A">
      <w:pPr>
        <w:pStyle w:val="43"/>
        <w:ind w:left="142" w:firstLine="0"/>
        <w:rPr>
          <w:rFonts w:ascii="David" w:hAnsi="David"/>
          <w:b/>
          <w:bCs/>
          <w:rtl/>
        </w:rPr>
      </w:pPr>
    </w:p>
    <w:p w14:paraId="3BB5C942" w14:textId="77777777" w:rsidR="009445B5" w:rsidRPr="001B435D" w:rsidRDefault="009445B5" w:rsidP="002865E3">
      <w:pPr>
        <w:pStyle w:val="af7"/>
        <w:numPr>
          <w:ilvl w:val="1"/>
          <w:numId w:val="1"/>
        </w:numPr>
        <w:spacing w:line="360" w:lineRule="auto"/>
        <w:ind w:left="4" w:hanging="425"/>
        <w:rPr>
          <w:rFonts w:ascii="David" w:hAnsi="David"/>
          <w:b/>
          <w:bCs/>
        </w:rPr>
      </w:pPr>
      <w:bookmarkStart w:id="56" w:name="_Toc489871427"/>
      <w:r w:rsidRPr="008D467A">
        <w:rPr>
          <w:rFonts w:ascii="David" w:hAnsi="David"/>
          <w:sz w:val="28"/>
          <w:szCs w:val="28"/>
          <w:rtl/>
        </w:rPr>
        <w:t xml:space="preserve"> </w:t>
      </w:r>
      <w:r w:rsidRPr="001B435D">
        <w:rPr>
          <w:rFonts w:ascii="David" w:hAnsi="David"/>
          <w:b/>
          <w:bCs/>
          <w:rtl/>
        </w:rPr>
        <w:t>אופן המענה</w:t>
      </w:r>
      <w:bookmarkEnd w:id="56"/>
    </w:p>
    <w:p w14:paraId="47F6AAFD" w14:textId="77777777" w:rsidR="009445B5" w:rsidRPr="008D467A" w:rsidRDefault="009445B5" w:rsidP="001B435D">
      <w:pPr>
        <w:pStyle w:val="af7"/>
        <w:numPr>
          <w:ilvl w:val="2"/>
          <w:numId w:val="1"/>
        </w:numPr>
        <w:spacing w:line="360" w:lineRule="auto"/>
        <w:ind w:left="429" w:hanging="567"/>
        <w:rPr>
          <w:rFonts w:ascii="David" w:hAnsi="David"/>
          <w:u w:val="single"/>
        </w:rPr>
      </w:pPr>
      <w:r w:rsidRPr="008D467A">
        <w:rPr>
          <w:rFonts w:ascii="David" w:hAnsi="David"/>
          <w:u w:val="single"/>
          <w:rtl/>
        </w:rPr>
        <w:t>המציע בחתימתו על נספח 3 מצהיר כי קרא, הבין, קיבל והצעתו עונה על כל דרישות מכרז זה.</w:t>
      </w:r>
    </w:p>
    <w:p w14:paraId="5D0A9230" w14:textId="77777777" w:rsidR="009445B5" w:rsidRPr="008D467A" w:rsidRDefault="009445B5" w:rsidP="001B435D">
      <w:pPr>
        <w:pStyle w:val="af7"/>
        <w:numPr>
          <w:ilvl w:val="2"/>
          <w:numId w:val="1"/>
        </w:numPr>
        <w:spacing w:line="360" w:lineRule="auto"/>
        <w:ind w:left="429" w:hanging="567"/>
        <w:rPr>
          <w:rFonts w:ascii="David" w:hAnsi="David"/>
        </w:rPr>
      </w:pPr>
      <w:r w:rsidRPr="008D467A">
        <w:rPr>
          <w:rFonts w:ascii="David" w:hAnsi="David"/>
          <w:rtl/>
        </w:rPr>
        <w:t xml:space="preserve">תשובת המציע ביחס לכל סעיף במסמכי המכרז בהם נדרש מענה, תהיה בהתאם לדרישות המפורטות בסעיף. </w:t>
      </w:r>
    </w:p>
    <w:p w14:paraId="799712F3" w14:textId="77777777" w:rsidR="009445B5" w:rsidRPr="008D467A" w:rsidRDefault="009445B5" w:rsidP="00F21F2E">
      <w:pPr>
        <w:pStyle w:val="af7"/>
        <w:numPr>
          <w:ilvl w:val="3"/>
          <w:numId w:val="1"/>
        </w:numPr>
        <w:spacing w:line="360" w:lineRule="auto"/>
        <w:ind w:left="1422" w:hanging="709"/>
        <w:rPr>
          <w:b/>
          <w:bCs/>
          <w:rtl/>
        </w:rPr>
      </w:pPr>
      <w:r w:rsidRPr="008D467A">
        <w:rPr>
          <w:rtl/>
        </w:rPr>
        <w:t>למען הסר ספק, המציע נדרש לעמוד בתוכנו, תנאיו ודרישותיו של כל סעיף</w:t>
      </w:r>
      <w:r w:rsidR="0053515D">
        <w:rPr>
          <w:rFonts w:hint="cs"/>
          <w:rtl/>
        </w:rPr>
        <w:t xml:space="preserve"> בכלל פרקי ונספחי המכרז</w:t>
      </w:r>
      <w:r w:rsidRPr="008D467A">
        <w:rPr>
          <w:rtl/>
        </w:rPr>
        <w:t>.</w:t>
      </w:r>
    </w:p>
    <w:p w14:paraId="33BEFA7A" w14:textId="77777777" w:rsidR="009445B5" w:rsidRPr="008D467A" w:rsidRDefault="009445B5" w:rsidP="00F21F2E">
      <w:pPr>
        <w:pStyle w:val="af7"/>
        <w:numPr>
          <w:ilvl w:val="3"/>
          <w:numId w:val="1"/>
        </w:numPr>
        <w:spacing w:line="360" w:lineRule="auto"/>
        <w:ind w:left="1422" w:hanging="709"/>
      </w:pPr>
      <w:r w:rsidRPr="008D467A">
        <w:rPr>
          <w:rtl/>
        </w:rPr>
        <w:t>תשומת לב המציע לסעיפים הדורשים תשובה מפורטת ומדויקת, בהתאם לפורמט מדויק שנדרש במכרז כגון: מילוי טבלה, צירוף אישורים וכו'.</w:t>
      </w:r>
    </w:p>
    <w:p w14:paraId="409BDA16" w14:textId="77777777" w:rsidR="009445B5" w:rsidRPr="008D467A" w:rsidRDefault="009445B5" w:rsidP="00F21F2E">
      <w:pPr>
        <w:pStyle w:val="af7"/>
        <w:numPr>
          <w:ilvl w:val="3"/>
          <w:numId w:val="1"/>
        </w:numPr>
        <w:spacing w:line="360" w:lineRule="auto"/>
        <w:ind w:left="1422" w:hanging="709"/>
      </w:pPr>
      <w:r w:rsidRPr="008D467A">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360A4793" w14:textId="77777777" w:rsidR="009445B5" w:rsidRPr="008D467A" w:rsidRDefault="009445B5" w:rsidP="00F21F2E">
      <w:pPr>
        <w:pStyle w:val="af7"/>
        <w:numPr>
          <w:ilvl w:val="3"/>
          <w:numId w:val="1"/>
        </w:numPr>
        <w:spacing w:line="360" w:lineRule="auto"/>
        <w:ind w:left="1422" w:hanging="709"/>
      </w:pPr>
      <w:r w:rsidRPr="008D467A">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4368941D" w14:textId="77777777" w:rsidR="009445B5" w:rsidRPr="008D467A" w:rsidRDefault="009445B5" w:rsidP="001B435D">
      <w:pPr>
        <w:pStyle w:val="af7"/>
        <w:numPr>
          <w:ilvl w:val="2"/>
          <w:numId w:val="1"/>
        </w:numPr>
        <w:spacing w:line="360" w:lineRule="auto"/>
        <w:ind w:left="429" w:hanging="567"/>
        <w:rPr>
          <w:rtl/>
        </w:rPr>
      </w:pPr>
      <w:r w:rsidRPr="008D467A">
        <w:rPr>
          <w:rtl/>
        </w:rPr>
        <w:t>שלמות ההצעה  ואחריות כוללת</w:t>
      </w:r>
    </w:p>
    <w:p w14:paraId="1E0701D7" w14:textId="77777777" w:rsidR="009445B5" w:rsidRPr="008D467A" w:rsidRDefault="009445B5" w:rsidP="008D467A">
      <w:pPr>
        <w:pStyle w:val="43"/>
        <w:spacing w:before="0" w:after="0"/>
        <w:ind w:left="1281" w:firstLine="0"/>
        <w:jc w:val="both"/>
        <w:rPr>
          <w:rFonts w:ascii="David" w:hAnsi="David"/>
          <w:rtl/>
        </w:rPr>
      </w:pPr>
      <w:bookmarkStart w:id="57" w:name="_Toc496521064"/>
      <w:r w:rsidRPr="008D467A">
        <w:rPr>
          <w:rFonts w:ascii="David" w:hAnsi="David"/>
          <w:rtl/>
        </w:rPr>
        <w:t>ברור ומוסכם על הצדדים כי ההצעה המוגשת היא שלמה ומוצעת כיחידה אינטגרטיבית ותפעולית אחת, והיא כוללת את כל הרכיבים הנלווים הנדרשים על מנת להפעיל את המערכת המוצעת על ידו.</w:t>
      </w:r>
      <w:bookmarkEnd w:id="57"/>
      <w:r w:rsidRPr="008D467A">
        <w:rPr>
          <w:rFonts w:ascii="David" w:hAnsi="David"/>
          <w:rtl/>
        </w:rPr>
        <w:t xml:space="preserve"> </w:t>
      </w:r>
    </w:p>
    <w:p w14:paraId="0DDE5EC3" w14:textId="77777777" w:rsidR="009445B5" w:rsidRPr="008D467A" w:rsidRDefault="009445B5" w:rsidP="008D467A">
      <w:pPr>
        <w:spacing w:line="360" w:lineRule="auto"/>
        <w:rPr>
          <w:rFonts w:ascii="David" w:hAnsi="David"/>
          <w:rtl/>
          <w:lang w:eastAsia="en-US"/>
        </w:rPr>
      </w:pPr>
    </w:p>
    <w:p w14:paraId="26E62786" w14:textId="77777777" w:rsidR="004D2A55" w:rsidRPr="001B435D" w:rsidRDefault="004D2A55" w:rsidP="001B435D">
      <w:pPr>
        <w:pStyle w:val="af7"/>
        <w:numPr>
          <w:ilvl w:val="1"/>
          <w:numId w:val="1"/>
        </w:numPr>
        <w:spacing w:line="360" w:lineRule="auto"/>
        <w:ind w:left="4" w:hanging="425"/>
        <w:rPr>
          <w:b/>
          <w:bCs/>
          <w:rtl/>
        </w:rPr>
      </w:pPr>
      <w:r w:rsidRPr="001B435D">
        <w:rPr>
          <w:b/>
          <w:bCs/>
          <w:rtl/>
        </w:rPr>
        <w:t>תנאי סף ואישורים שעל המציע להגיש עם הגשת ההצעה</w:t>
      </w:r>
    </w:p>
    <w:p w14:paraId="6686FA7F" w14:textId="77777777" w:rsidR="004D2A55" w:rsidRDefault="004D2A55" w:rsidP="001B435D">
      <w:pPr>
        <w:pStyle w:val="af7"/>
        <w:numPr>
          <w:ilvl w:val="2"/>
          <w:numId w:val="1"/>
        </w:numPr>
        <w:spacing w:line="360" w:lineRule="auto"/>
        <w:ind w:left="429" w:hanging="567"/>
      </w:pPr>
      <w:bookmarkStart w:id="58" w:name="_Ref494116021"/>
      <w:r w:rsidRPr="008D467A">
        <w:rPr>
          <w:rtl/>
        </w:rPr>
        <w:t xml:space="preserve">רשאי להשתתף במכרז כל גורם אשר עומד בדרישות הבאות, </w:t>
      </w:r>
      <w:r w:rsidRPr="004C5439">
        <w:rPr>
          <w:u w:val="single"/>
          <w:rtl/>
        </w:rPr>
        <w:t>במועד הגשת ההצעה</w:t>
      </w:r>
      <w:r w:rsidRPr="008D467A">
        <w:rPr>
          <w:rtl/>
        </w:rPr>
        <w:t>:</w:t>
      </w:r>
      <w:bookmarkEnd w:id="58"/>
    </w:p>
    <w:p w14:paraId="6344CA87" w14:textId="77777777" w:rsidR="004D2A55" w:rsidRDefault="004D2A55" w:rsidP="00F21F2E">
      <w:pPr>
        <w:pStyle w:val="af7"/>
        <w:numPr>
          <w:ilvl w:val="3"/>
          <w:numId w:val="1"/>
        </w:numPr>
        <w:spacing w:line="360" w:lineRule="auto"/>
        <w:ind w:left="1422" w:hanging="709"/>
      </w:pPr>
      <w:r w:rsidRPr="008D467A">
        <w:rPr>
          <w:rtl/>
        </w:rPr>
        <w:t xml:space="preserve">המציע הינו תאגיד הרשום בישראל כדין, ללא חובות לרשות התאגידים, לשנים שקדמו לשנה בה מוגשת ההצעה. מובהר כי היה והמציע הינו שותפות, על השותפות להיות רשומה כדין. המציע יגיש עותק מנסח החברה מרשות התאגידים (הניתן להפקה דרך אתר האינטרנט של רשות התאגידים שכתובתו: </w:t>
      </w:r>
      <w:r w:rsidRPr="008D467A">
        <w:t>Taagidim.justice.gov.il</w:t>
      </w:r>
      <w:r w:rsidRPr="008D467A">
        <w:rPr>
          <w:rtl/>
        </w:rPr>
        <w:t xml:space="preserve"> בלחיצה על הכותרת "הפקת נסח חברה").</w:t>
      </w:r>
    </w:p>
    <w:p w14:paraId="611A8890" w14:textId="77777777" w:rsidR="00976267" w:rsidRPr="00976267" w:rsidRDefault="00976267" w:rsidP="00976267">
      <w:pPr>
        <w:rPr>
          <w:rtl/>
        </w:rPr>
      </w:pPr>
    </w:p>
    <w:p w14:paraId="51F5EF40" w14:textId="77777777" w:rsidR="004D2A55" w:rsidRPr="008D467A" w:rsidRDefault="004D2A55" w:rsidP="00F21F2E">
      <w:pPr>
        <w:pStyle w:val="af7"/>
        <w:numPr>
          <w:ilvl w:val="3"/>
          <w:numId w:val="1"/>
        </w:numPr>
        <w:spacing w:line="360" w:lineRule="auto"/>
        <w:ind w:left="1422" w:hanging="709"/>
        <w:rPr>
          <w:rtl/>
        </w:rPr>
      </w:pPr>
      <w:r w:rsidRPr="008D467A">
        <w:rPr>
          <w:rtl/>
        </w:rPr>
        <w:t>המציע עומד בהוראות חוק עסקאות גופים ציבוריים, התשל"ו- 1976</w:t>
      </w:r>
      <w:r w:rsidRPr="008D467A">
        <w:t xml:space="preserve"> </w:t>
      </w:r>
      <w:r w:rsidRPr="008D467A">
        <w:rPr>
          <w:rtl/>
        </w:rPr>
        <w:t xml:space="preserve">(להלן: "חוק עסקאות גופים ציבוריים"), להתקשרות עם גוף ציבורי. המציע יגיש 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 </w:t>
      </w:r>
    </w:p>
    <w:p w14:paraId="62E85C84" w14:textId="77777777" w:rsidR="004D2A55" w:rsidRPr="008D467A" w:rsidRDefault="004D2A55" w:rsidP="00F21F2E">
      <w:pPr>
        <w:pStyle w:val="af7"/>
        <w:numPr>
          <w:ilvl w:val="3"/>
          <w:numId w:val="1"/>
        </w:numPr>
        <w:spacing w:line="360" w:lineRule="auto"/>
        <w:ind w:left="1422" w:hanging="709"/>
        <w:rPr>
          <w:rtl/>
        </w:rPr>
      </w:pPr>
      <w:r w:rsidRPr="008D467A">
        <w:rPr>
          <w:rtl/>
        </w:rPr>
        <w:t>המציע אינו מחזיק או מוחזק על ידי מציע אחר במכרז (החזקה לעניין זה – החזקה במישרין או בעקיפין ב-25% או יותר מאמצעי שליטה, כהגדרתו בחוק ניירות ערך, התשכ"ח - 1968),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07320DDF" w14:textId="77777777" w:rsidR="004D2A55" w:rsidRPr="008D467A" w:rsidRDefault="004D2A55" w:rsidP="00F21F2E">
      <w:pPr>
        <w:pStyle w:val="af7"/>
        <w:numPr>
          <w:ilvl w:val="3"/>
          <w:numId w:val="1"/>
        </w:numPr>
        <w:spacing w:line="360" w:lineRule="auto"/>
        <w:ind w:left="1422" w:hanging="709"/>
      </w:pPr>
      <w:r w:rsidRPr="008D467A">
        <w:rPr>
          <w:rtl/>
        </w:rPr>
        <w:t xml:space="preserve">המציע הגיש ערבות בנקאית בגין </w:t>
      </w:r>
      <w:r w:rsidR="0002019F">
        <w:rPr>
          <w:rFonts w:hint="cs"/>
          <w:rtl/>
        </w:rPr>
        <w:t>ה</w:t>
      </w:r>
      <w:r w:rsidR="00040E20">
        <w:rPr>
          <w:rFonts w:hint="cs"/>
          <w:rtl/>
        </w:rPr>
        <w:t>גשת ההצעה</w:t>
      </w:r>
      <w:r w:rsidRPr="008D467A">
        <w:rPr>
          <w:rtl/>
        </w:rPr>
        <w:t xml:space="preserve"> במכרז כדלהלן:</w:t>
      </w:r>
    </w:p>
    <w:p w14:paraId="264AD64A" w14:textId="77777777" w:rsidR="004D2A55" w:rsidRPr="008D467A" w:rsidRDefault="004D2A55" w:rsidP="00F21F2E">
      <w:pPr>
        <w:pStyle w:val="af7"/>
        <w:numPr>
          <w:ilvl w:val="4"/>
          <w:numId w:val="1"/>
        </w:numPr>
        <w:spacing w:line="360" w:lineRule="auto"/>
        <w:ind w:left="1989" w:hanging="993"/>
        <w:rPr>
          <w:rtl/>
        </w:rPr>
      </w:pPr>
      <w:r w:rsidRPr="008D467A">
        <w:rPr>
          <w:rtl/>
        </w:rPr>
        <w:lastRenderedPageBreak/>
        <w:t>ההשתתפות במכרז מותנית בצירוף ערבות אוטונומית ובלתי מוגבלת בתנאים לפקודת משרד האוצר על סך של 50,000 ₪ בהתאם לנוסח המחייב ב</w:t>
      </w:r>
      <w:r w:rsidRPr="001276E7">
        <w:rPr>
          <w:u w:val="single"/>
          <w:rtl/>
        </w:rPr>
        <w:t xml:space="preserve">נספח </w:t>
      </w:r>
      <w:r w:rsidR="00EF4F92" w:rsidRPr="001276E7">
        <w:rPr>
          <w:rFonts w:hint="cs"/>
          <w:u w:val="single"/>
          <w:rtl/>
        </w:rPr>
        <w:t>1</w:t>
      </w:r>
      <w:r w:rsidRPr="001276E7">
        <w:rPr>
          <w:u w:val="single"/>
          <w:rtl/>
        </w:rPr>
        <w:t xml:space="preserve"> </w:t>
      </w:r>
      <w:r w:rsidRPr="008D467A">
        <w:rPr>
          <w:rtl/>
        </w:rPr>
        <w:t>(ללא כל שינוי או חריגה בפרט כל שהוא).</w:t>
      </w:r>
    </w:p>
    <w:p w14:paraId="200BAA27" w14:textId="77777777" w:rsidR="004D2A55" w:rsidRPr="008D467A" w:rsidRDefault="004D2A55" w:rsidP="00F21F2E">
      <w:pPr>
        <w:pStyle w:val="af7"/>
        <w:numPr>
          <w:ilvl w:val="4"/>
          <w:numId w:val="1"/>
        </w:numPr>
        <w:spacing w:line="360" w:lineRule="auto"/>
        <w:ind w:left="1989" w:hanging="993"/>
        <w:rPr>
          <w:rtl/>
        </w:rPr>
      </w:pPr>
      <w:r w:rsidRPr="008D467A">
        <w:rPr>
          <w:rtl/>
        </w:rPr>
        <w:t>עורך המכרז יהיה רשאי לחלט את הערבות</w:t>
      </w:r>
      <w:r w:rsidR="00040E20">
        <w:rPr>
          <w:rFonts w:hint="cs"/>
          <w:rtl/>
        </w:rPr>
        <w:t xml:space="preserve"> ההגשה</w:t>
      </w:r>
      <w:r w:rsidRPr="008D467A">
        <w:rPr>
          <w:rtl/>
        </w:rPr>
        <w:t>, על פי שיקול דעתו הבלעדי, במקרה שהמציע יחזור בו מהצעתו, לא יעמוד באיזו מהתחייבויותיו לרבות מתן ערבות הביצוע ו/או ינהג שלא בתום לב או בדרך מקובלת ומכל נימוק אחר כמפורט בתקנות חובת המכרזים.</w:t>
      </w:r>
    </w:p>
    <w:p w14:paraId="7A8B68C4" w14:textId="77777777" w:rsidR="004D2A55" w:rsidRPr="008D467A" w:rsidRDefault="004D2A55" w:rsidP="00F21F2E">
      <w:pPr>
        <w:pStyle w:val="af7"/>
        <w:numPr>
          <w:ilvl w:val="4"/>
          <w:numId w:val="1"/>
        </w:numPr>
        <w:spacing w:line="360" w:lineRule="auto"/>
        <w:ind w:left="1989" w:hanging="993"/>
        <w:rPr>
          <w:rtl/>
        </w:rPr>
      </w:pPr>
      <w:r w:rsidRPr="008D467A">
        <w:rPr>
          <w:rtl/>
        </w:rPr>
        <w:t>הערבות תהיה ערבות בנקאית ישראלית או של חברת ביטוח ישראלית שברשותה רישיון לעסוק בביטוח על פי חוק הפיקוח על שירותים פיננסיים (ביטוח), התשמ"א-1981.</w:t>
      </w:r>
    </w:p>
    <w:p w14:paraId="513F15CC" w14:textId="1B11AA55" w:rsidR="004D2A55" w:rsidRPr="008D467A" w:rsidRDefault="004D2A55" w:rsidP="0057777B">
      <w:pPr>
        <w:pStyle w:val="af7"/>
        <w:numPr>
          <w:ilvl w:val="4"/>
          <w:numId w:val="1"/>
        </w:numPr>
        <w:spacing w:line="360" w:lineRule="auto"/>
        <w:ind w:left="1989" w:hanging="993"/>
        <w:rPr>
          <w:rtl/>
        </w:rPr>
      </w:pPr>
      <w:bookmarkStart w:id="59" w:name="_Ref496694172"/>
      <w:r w:rsidRPr="008D467A">
        <w:rPr>
          <w:rtl/>
        </w:rPr>
        <w:t xml:space="preserve">תוקף ערבות </w:t>
      </w:r>
      <w:r w:rsidR="00040E20">
        <w:rPr>
          <w:rFonts w:hint="cs"/>
          <w:rtl/>
        </w:rPr>
        <w:t>ההגשה ת</w:t>
      </w:r>
      <w:r w:rsidRPr="008D467A">
        <w:rPr>
          <w:rtl/>
        </w:rPr>
        <w:t xml:space="preserve">היה כאמור בסעיף </w:t>
      </w:r>
      <w:r w:rsidR="0057777B">
        <w:rPr>
          <w:rtl/>
          <w:cs/>
        </w:rPr>
        <w:fldChar w:fldCharType="begin"/>
      </w:r>
      <w:r w:rsidR="0057777B">
        <w:rPr>
          <w:rtl/>
        </w:rPr>
        <w:instrText xml:space="preserve"> </w:instrText>
      </w:r>
      <w:r w:rsidR="0057777B">
        <w:rPr>
          <w:rFonts w:hint="cs"/>
        </w:rPr>
        <w:instrText>REF</w:instrText>
      </w:r>
      <w:r w:rsidR="0057777B">
        <w:rPr>
          <w:rFonts w:hint="cs"/>
          <w:rtl/>
        </w:rPr>
        <w:instrText xml:space="preserve"> _</w:instrText>
      </w:r>
      <w:r w:rsidR="0057777B">
        <w:rPr>
          <w:rFonts w:hint="cs"/>
        </w:rPr>
        <w:instrText>Ref493495113 \r \h</w:instrText>
      </w:r>
      <w:r w:rsidR="0057777B">
        <w:rPr>
          <w:rtl/>
        </w:rPr>
        <w:instrText xml:space="preserve"> </w:instrText>
      </w:r>
      <w:r w:rsidR="0057777B">
        <w:rPr>
          <w:rtl/>
          <w:cs/>
        </w:rPr>
      </w:r>
      <w:r w:rsidR="0057777B">
        <w:rPr>
          <w:rtl/>
          <w:cs/>
        </w:rPr>
        <w:fldChar w:fldCharType="separate"/>
      </w:r>
      <w:ins w:id="60" w:author="הדר אורעד" w:date="2017-12-07T14:00:00Z">
        <w:r w:rsidR="00626DAD">
          <w:rPr>
            <w:cs/>
          </w:rPr>
          <w:t>‎</w:t>
        </w:r>
        <w:r w:rsidR="00626DAD">
          <w:t>0.1.10</w:t>
        </w:r>
      </w:ins>
      <w:del w:id="61" w:author="הדר אורעד" w:date="2017-12-07T14:00:00Z">
        <w:r w:rsidR="00127576" w:rsidDel="00626DAD">
          <w:rPr>
            <w:cs/>
          </w:rPr>
          <w:delText>‎</w:delText>
        </w:r>
        <w:r w:rsidR="00127576" w:rsidDel="00626DAD">
          <w:delText>0.1.10</w:delText>
        </w:r>
      </w:del>
      <w:r w:rsidR="0057777B">
        <w:rPr>
          <w:rtl/>
          <w:cs/>
        </w:rPr>
        <w:fldChar w:fldCharType="end"/>
      </w:r>
      <w:r w:rsidR="00526FDC">
        <w:rPr>
          <w:rFonts w:hint="cs"/>
          <w:rtl/>
        </w:rPr>
        <w:t xml:space="preserve"> </w:t>
      </w:r>
      <w:r w:rsidRPr="008D467A">
        <w:rPr>
          <w:rtl/>
        </w:rPr>
        <w:t>לבקשת המזמין, יאריכו המציעים את תוקף ערבות ההצעה עד לקבלת החלטה סופית על תוצאות מכרז זה. מציע שלא יאריך את ערבותו, תחולט ערבותו, בהתאם לשיקול דעתו הבלעדי של עורך המכרז.</w:t>
      </w:r>
      <w:bookmarkEnd w:id="59"/>
    </w:p>
    <w:p w14:paraId="7C3410D7" w14:textId="77777777" w:rsidR="004D2A55" w:rsidRPr="008D467A" w:rsidRDefault="004D2A55" w:rsidP="00F21F2E">
      <w:pPr>
        <w:pStyle w:val="af7"/>
        <w:numPr>
          <w:ilvl w:val="4"/>
          <w:numId w:val="1"/>
        </w:numPr>
        <w:spacing w:line="360" w:lineRule="auto"/>
        <w:ind w:left="1989" w:hanging="993"/>
        <w:rPr>
          <w:rtl/>
        </w:rPr>
      </w:pPr>
      <w:r w:rsidRPr="008D467A">
        <w:rPr>
          <w:rtl/>
        </w:rPr>
        <w:t xml:space="preserve">עם ההכרזה על הזוכה וחתימה על הסכם עימו, ערבות זו תוחזר לשאר המציעים. הזוכה יידרש להמיר ערבות זו בערבות ביצוע כמפורט בהמשך. </w:t>
      </w:r>
    </w:p>
    <w:p w14:paraId="74771139" w14:textId="77777777" w:rsidR="004D2A55" w:rsidRPr="008D467A" w:rsidRDefault="004D2A55" w:rsidP="00F21F2E">
      <w:pPr>
        <w:pStyle w:val="af7"/>
        <w:numPr>
          <w:ilvl w:val="4"/>
          <w:numId w:val="1"/>
        </w:numPr>
        <w:spacing w:line="360" w:lineRule="auto"/>
        <w:ind w:left="1989" w:hanging="993"/>
      </w:pPr>
      <w:bookmarkStart w:id="62" w:name="_Ref496694103"/>
      <w:r w:rsidRPr="008D467A">
        <w:rPr>
          <w:rtl/>
        </w:rPr>
        <w:t xml:space="preserve">מציעים המעוניינים בכך, יוכלו להגיש לבדיקת עורך המכרז את נוסח </w:t>
      </w:r>
      <w:r w:rsidR="00EF4F92">
        <w:rPr>
          <w:rFonts w:hint="cs"/>
          <w:rtl/>
        </w:rPr>
        <w:t xml:space="preserve">מטיוטת </w:t>
      </w:r>
      <w:r w:rsidRPr="008D467A">
        <w:rPr>
          <w:rtl/>
        </w:rPr>
        <w:t>ערבות</w:t>
      </w:r>
      <w:r w:rsidR="00EF4F92">
        <w:rPr>
          <w:rFonts w:hint="cs"/>
          <w:rtl/>
        </w:rPr>
        <w:t xml:space="preserve"> ההגשה</w:t>
      </w:r>
      <w:r w:rsidRPr="00EC4770">
        <w:rPr>
          <w:rtl/>
        </w:rPr>
        <w:t>, בצירוף תעודת ההתאגדות או נסח החברה של המציע</w:t>
      </w:r>
      <w:r w:rsidRPr="008D467A">
        <w:rPr>
          <w:rtl/>
        </w:rPr>
        <w:t>, בדוא"ל שיישלח לאיש הקשר עד 10 ימים לפני המועד שנקבע כמועד אחרון להגשת הצעות. עורך המכרז יודיע למציע האם נוסח ערבות מאושר או לא, בהודעת דוא"ל אליה יצורף העתק מכתב הערבות שאושר (ככל שאושר). הוגש על ידי המציע, עם הצעתו, כתב ערבות, לפי הנוסח שאושר מראש על ידי עורך המכרז, לא תיפסל הצעתו אם יתברר לאחר מכן כי נפל פגם בערבותו, וזאת בכפוף לכך כי ערבותו תוחלף בערבות מתוקנת, בתוך 3 ימי עבודה מדרישת עורך המכרז לתיקון הערבות.</w:t>
      </w:r>
      <w:bookmarkEnd w:id="62"/>
    </w:p>
    <w:p w14:paraId="16DCA122" w14:textId="77777777" w:rsidR="004C5439" w:rsidRPr="008D467A" w:rsidRDefault="004C5439" w:rsidP="004C5439">
      <w:pPr>
        <w:pStyle w:val="af7"/>
        <w:numPr>
          <w:ilvl w:val="3"/>
          <w:numId w:val="1"/>
        </w:numPr>
        <w:spacing w:line="360" w:lineRule="auto"/>
        <w:ind w:left="1563" w:hanging="850"/>
        <w:rPr>
          <w:rtl/>
        </w:rPr>
      </w:pPr>
      <w:r w:rsidRPr="008D467A">
        <w:rPr>
          <w:rtl/>
        </w:rPr>
        <w:t xml:space="preserve">המציע הגיש </w:t>
      </w:r>
      <w:r>
        <w:rPr>
          <w:rFonts w:hint="cs"/>
          <w:rtl/>
        </w:rPr>
        <w:t>התחייבות</w:t>
      </w:r>
      <w:r w:rsidRPr="008D467A">
        <w:rPr>
          <w:rtl/>
        </w:rPr>
        <w:t xml:space="preserve"> יצרן</w:t>
      </w:r>
      <w:r>
        <w:rPr>
          <w:rFonts w:hint="cs"/>
          <w:rtl/>
        </w:rPr>
        <w:t xml:space="preserve"> </w:t>
      </w:r>
      <w:r w:rsidRPr="008D467A">
        <w:rPr>
          <w:rtl/>
        </w:rPr>
        <w:t>בנוסח המחייב ש</w:t>
      </w:r>
      <w:r w:rsidRPr="00A33A5A">
        <w:rPr>
          <w:rFonts w:hint="cs"/>
          <w:u w:val="single"/>
          <w:rtl/>
        </w:rPr>
        <w:t>בנספח 2</w:t>
      </w:r>
      <w:r>
        <w:rPr>
          <w:rFonts w:hint="cs"/>
          <w:rtl/>
        </w:rPr>
        <w:t xml:space="preserve">, </w:t>
      </w:r>
      <w:r w:rsidRPr="008D467A">
        <w:rPr>
          <w:rtl/>
        </w:rPr>
        <w:t xml:space="preserve">חתום על ידי מורשה/י החתימה מטעם </w:t>
      </w:r>
      <w:r>
        <w:rPr>
          <w:rFonts w:hint="cs"/>
          <w:rtl/>
        </w:rPr>
        <w:t>היצרן</w:t>
      </w:r>
      <w:r w:rsidRPr="008D467A">
        <w:rPr>
          <w:rtl/>
        </w:rPr>
        <w:t xml:space="preserve">, ולפיו נכון למועד הגשת ההצעה, </w:t>
      </w:r>
      <w:r>
        <w:rPr>
          <w:rFonts w:hint="cs"/>
          <w:rtl/>
        </w:rPr>
        <w:t xml:space="preserve">היצרן והמציע עומדים </w:t>
      </w:r>
      <w:r w:rsidRPr="008D467A">
        <w:rPr>
          <w:rtl/>
        </w:rPr>
        <w:t>בכל הדרישות המפורטות בו.</w:t>
      </w:r>
    </w:p>
    <w:p w14:paraId="291E5EB5" w14:textId="77777777" w:rsidR="004D2A55" w:rsidRPr="008D467A" w:rsidRDefault="004D2A55" w:rsidP="00F21F2E">
      <w:pPr>
        <w:pStyle w:val="af7"/>
        <w:numPr>
          <w:ilvl w:val="3"/>
          <w:numId w:val="1"/>
        </w:numPr>
        <w:spacing w:line="360" w:lineRule="auto"/>
        <w:ind w:left="1422" w:hanging="709"/>
      </w:pPr>
      <w:r w:rsidRPr="008D467A">
        <w:rPr>
          <w:rtl/>
        </w:rPr>
        <w:t>המציע הגיש תצהיר בנוסח המחייב ש</w:t>
      </w:r>
      <w:r w:rsidRPr="00DE04B0">
        <w:rPr>
          <w:u w:val="single"/>
          <w:rtl/>
        </w:rPr>
        <w:t>בנספח 3</w:t>
      </w:r>
      <w:r w:rsidRPr="008D467A">
        <w:rPr>
          <w:rtl/>
        </w:rPr>
        <w:t>, חתום על ידי מורשה/י החתימה מטעם המציע, ומאומת על ידי עו"ד, ולפיו נכון למועד הגשת ההצעה, המציע עומד בכל הדרישות המפורטות בו.</w:t>
      </w:r>
    </w:p>
    <w:p w14:paraId="0D2418EE" w14:textId="77777777" w:rsidR="004D2A55" w:rsidRPr="004C5439" w:rsidRDefault="004D2A55" w:rsidP="00E61A0D">
      <w:pPr>
        <w:pStyle w:val="af7"/>
        <w:numPr>
          <w:ilvl w:val="3"/>
          <w:numId w:val="1"/>
        </w:numPr>
        <w:spacing w:line="360" w:lineRule="auto"/>
        <w:ind w:left="1422" w:hanging="709"/>
      </w:pPr>
      <w:r w:rsidRPr="004C5439">
        <w:rPr>
          <w:rtl/>
        </w:rPr>
        <w:t xml:space="preserve">המחזור הכספי של המציע בתחום אספקת מערכת לניהול מכרזים מתפתחים (דינמיים) בשנים 2014 - </w:t>
      </w:r>
      <w:r w:rsidR="00DF0047">
        <w:rPr>
          <w:rFonts w:hint="cs"/>
          <w:rtl/>
        </w:rPr>
        <w:t>2017</w:t>
      </w:r>
      <w:r w:rsidRPr="004C5439">
        <w:rPr>
          <w:rtl/>
        </w:rPr>
        <w:t xml:space="preserve"> עמד על לפחות 3 מיליון ₪ כולל מע"מ </w:t>
      </w:r>
      <w:r w:rsidRPr="004C5439">
        <w:rPr>
          <w:u w:val="single"/>
          <w:rtl/>
        </w:rPr>
        <w:t>במצטבר</w:t>
      </w:r>
      <w:r w:rsidRPr="004C5439">
        <w:rPr>
          <w:rtl/>
        </w:rPr>
        <w:t xml:space="preserve">. </w:t>
      </w:r>
      <w:r w:rsidR="0089425C" w:rsidRPr="004C5439">
        <w:rPr>
          <w:rtl/>
        </w:rPr>
        <w:t>להוכחת העמידה בתנאי זה</w:t>
      </w:r>
      <w:r w:rsidR="00A956FC" w:rsidRPr="004C5439">
        <w:rPr>
          <w:rtl/>
        </w:rPr>
        <w:t>,</w:t>
      </w:r>
      <w:r w:rsidR="0089425C" w:rsidRPr="004C5439">
        <w:rPr>
          <w:rtl/>
        </w:rPr>
        <w:t xml:space="preserve"> </w:t>
      </w:r>
      <w:r w:rsidRPr="004C5439">
        <w:rPr>
          <w:rtl/>
        </w:rPr>
        <w:t>המציע יגיש</w:t>
      </w:r>
      <w:r w:rsidR="004C5439" w:rsidRPr="004C5439">
        <w:rPr>
          <w:rFonts w:hint="cs"/>
          <w:rtl/>
        </w:rPr>
        <w:t xml:space="preserve"> </w:t>
      </w:r>
      <w:r w:rsidR="004C5439">
        <w:rPr>
          <w:rFonts w:hint="cs"/>
          <w:u w:val="single"/>
          <w:rtl/>
        </w:rPr>
        <w:t xml:space="preserve">את </w:t>
      </w:r>
      <w:r w:rsidRPr="004C5439">
        <w:rPr>
          <w:u w:val="single"/>
          <w:rtl/>
        </w:rPr>
        <w:t xml:space="preserve">נספח </w:t>
      </w:r>
      <w:r w:rsidR="006B1CDC" w:rsidRPr="004C5439">
        <w:rPr>
          <w:rFonts w:hint="cs"/>
          <w:u w:val="single"/>
          <w:rtl/>
        </w:rPr>
        <w:t>4</w:t>
      </w:r>
      <w:r w:rsidR="004C5439" w:rsidRPr="004C5439">
        <w:rPr>
          <w:rFonts w:hint="cs"/>
          <w:rtl/>
        </w:rPr>
        <w:t xml:space="preserve"> מלא וחתום כנדרש.</w:t>
      </w:r>
      <w:r w:rsidRPr="004C5439">
        <w:rPr>
          <w:rtl/>
        </w:rPr>
        <w:t xml:space="preserve"> במחזור הכספי לעניין סעיף זה ניתן לכלול הכנסות בגין מכירת ר</w:t>
      </w:r>
      <w:r w:rsidR="006B1CDC" w:rsidRPr="004C5439">
        <w:rPr>
          <w:rFonts w:hint="cs"/>
          <w:rtl/>
        </w:rPr>
        <w:t>י</w:t>
      </w:r>
      <w:r w:rsidRPr="004C5439">
        <w:rPr>
          <w:rtl/>
        </w:rPr>
        <w:t xml:space="preserve">שיונות השימוש בתוכנה להפעלת המערכת אצל לקוחות הספק, אספקת שירותי מערכת לניהול מכרזים מתפתחים (דינמיים) בענן הספק, ביצוע תוספות ושינויים עבור לקוחות הספק, אך לא ניתן לכלול בו שירותים משלימים, כגון שירותי עריכת המכרזים (כתיבת המכרז, בדיקת ההצעות וכו'). במחזור הכספי לעניין סעיף זה ניתן לכלול הכנסות בגין פעילות בארץ ובחו"ל. </w:t>
      </w:r>
    </w:p>
    <w:p w14:paraId="3CDD0767" w14:textId="77777777" w:rsidR="004D2A55" w:rsidRPr="008D467A" w:rsidRDefault="004D2A55" w:rsidP="00F21F2E">
      <w:pPr>
        <w:pStyle w:val="af7"/>
        <w:numPr>
          <w:ilvl w:val="3"/>
          <w:numId w:val="1"/>
        </w:numPr>
        <w:spacing w:line="360" w:lineRule="auto"/>
        <w:ind w:left="1422" w:hanging="709"/>
        <w:rPr>
          <w:rtl/>
        </w:rPr>
      </w:pPr>
      <w:r w:rsidRPr="008D467A">
        <w:rPr>
          <w:rtl/>
        </w:rPr>
        <w:t xml:space="preserve">המציע הינו בעל זכויות הקניין הרוחני בתוכנה המוצעת, לרבות כל רכיב ותוכנה אחרים הנדרשים לצורך מימוש הצעתו, או בעל אישור מבעל זכויות הקניין של התוכנה המוצעת לרבות כל רכיב ותוכנה אחרים הנדרשים לצורך מימוש הצעתו, למכור את רישיונות השימוש בתוכנה לצד </w:t>
      </w:r>
      <w:r w:rsidR="004C7B8F">
        <w:rPr>
          <w:rFonts w:hint="cs"/>
          <w:rtl/>
        </w:rPr>
        <w:t>שלישי</w:t>
      </w:r>
      <w:r w:rsidRPr="008D467A">
        <w:rPr>
          <w:rtl/>
        </w:rPr>
        <w:t xml:space="preserve">, כמפורט </w:t>
      </w:r>
      <w:r w:rsidR="004C7B8F" w:rsidRPr="00A33A5A">
        <w:rPr>
          <w:rFonts w:hint="cs"/>
          <w:u w:val="single"/>
          <w:rtl/>
        </w:rPr>
        <w:t>בנספח 3 פרק 8</w:t>
      </w:r>
      <w:r w:rsidRPr="00A33A5A">
        <w:rPr>
          <w:u w:val="single"/>
          <w:rtl/>
        </w:rPr>
        <w:t>.</w:t>
      </w:r>
    </w:p>
    <w:p w14:paraId="0671C2F4" w14:textId="77777777" w:rsidR="004D2A55" w:rsidRPr="008D467A" w:rsidRDefault="004D2A55" w:rsidP="00DF0047">
      <w:pPr>
        <w:pStyle w:val="af7"/>
        <w:numPr>
          <w:ilvl w:val="3"/>
          <w:numId w:val="1"/>
        </w:numPr>
        <w:spacing w:line="360" w:lineRule="auto"/>
        <w:ind w:left="1563" w:hanging="850"/>
        <w:rPr>
          <w:rtl/>
        </w:rPr>
      </w:pPr>
      <w:r w:rsidRPr="008D467A">
        <w:rPr>
          <w:rtl/>
        </w:rPr>
        <w:lastRenderedPageBreak/>
        <w:t>במהלך השנים 2013-201</w:t>
      </w:r>
      <w:r w:rsidR="00DF0047">
        <w:rPr>
          <w:rFonts w:hint="cs"/>
          <w:rtl/>
        </w:rPr>
        <w:t>7</w:t>
      </w:r>
      <w:r w:rsidRPr="008D467A">
        <w:rPr>
          <w:rtl/>
        </w:rPr>
        <w:t xml:space="preserve">, המציע יישם מערכת / סיפק שירותי מערכת לניהול מכרזים מתפתחים (דינמיים) אצל 10 (עשרה) לקוחות לפחות. </w:t>
      </w:r>
      <w:r w:rsidR="00A956FC" w:rsidRPr="008D467A">
        <w:rPr>
          <w:rtl/>
        </w:rPr>
        <w:t xml:space="preserve">לעניין סעיף זה </w:t>
      </w:r>
      <w:r w:rsidRPr="008D467A">
        <w:rPr>
          <w:rtl/>
        </w:rPr>
        <w:t xml:space="preserve">ניתן לכלול לקוחות שביצעו בפועל לפחות שני מכרזים </w:t>
      </w:r>
      <w:r w:rsidR="00A94B0E">
        <w:rPr>
          <w:rFonts w:hint="cs"/>
          <w:rtl/>
        </w:rPr>
        <w:t xml:space="preserve">למניין המכרזים </w:t>
      </w:r>
      <w:r w:rsidR="00A94B0E" w:rsidRPr="008D467A">
        <w:rPr>
          <w:rtl/>
        </w:rPr>
        <w:t>לא ניתן לכלול מכרזי תירגול, הדגמה, דמה</w:t>
      </w:r>
      <w:r w:rsidR="00A94B0E">
        <w:rPr>
          <w:rFonts w:hint="cs"/>
          <w:rtl/>
        </w:rPr>
        <w:t xml:space="preserve"> </w:t>
      </w:r>
      <w:r w:rsidRPr="008D467A">
        <w:rPr>
          <w:rtl/>
        </w:rPr>
        <w:t xml:space="preserve">שנוהלו במערכת שסיפק המציע. ניתן לכלול הן התקנת המערכת אצל הלקוח והן עריכת המכרזים בענן של הספק. ניתן לכלול לקוחות הן בארץ והן בחו"ל. </w:t>
      </w:r>
      <w:r w:rsidR="0089425C" w:rsidRPr="008D467A">
        <w:rPr>
          <w:rtl/>
        </w:rPr>
        <w:t xml:space="preserve">להוכחת העמידה בתנאי זה יש </w:t>
      </w:r>
      <w:r w:rsidR="007B2D54">
        <w:rPr>
          <w:rFonts w:hint="cs"/>
          <w:rtl/>
        </w:rPr>
        <w:t xml:space="preserve">למלא </w:t>
      </w:r>
      <w:r w:rsidR="007B2D54" w:rsidRPr="008D467A">
        <w:rPr>
          <w:rtl/>
        </w:rPr>
        <w:t xml:space="preserve"> </w:t>
      </w:r>
      <w:r w:rsidR="0089425C" w:rsidRPr="008D467A">
        <w:rPr>
          <w:rtl/>
        </w:rPr>
        <w:t xml:space="preserve">את </w:t>
      </w:r>
      <w:r w:rsidR="004C5439">
        <w:rPr>
          <w:rFonts w:hint="cs"/>
          <w:rtl/>
        </w:rPr>
        <w:t>ה</w:t>
      </w:r>
      <w:r w:rsidR="007B2D54">
        <w:rPr>
          <w:rFonts w:hint="cs"/>
          <w:rtl/>
        </w:rPr>
        <w:t xml:space="preserve">טבלה </w:t>
      </w:r>
      <w:r w:rsidR="007B2D54" w:rsidRPr="00A33A5A">
        <w:rPr>
          <w:rFonts w:hint="cs"/>
          <w:u w:val="single"/>
          <w:rtl/>
        </w:rPr>
        <w:t>בנספח 3 פרק 14</w:t>
      </w:r>
      <w:r w:rsidR="007B2D54">
        <w:rPr>
          <w:rFonts w:hint="cs"/>
          <w:rtl/>
        </w:rPr>
        <w:t xml:space="preserve"> </w:t>
      </w:r>
      <w:r w:rsidR="004C5439">
        <w:rPr>
          <w:rFonts w:hint="cs"/>
          <w:rtl/>
        </w:rPr>
        <w:t xml:space="preserve"> - </w:t>
      </w:r>
      <w:r w:rsidR="004C5439" w:rsidRPr="008D467A">
        <w:rPr>
          <w:rtl/>
        </w:rPr>
        <w:t xml:space="preserve">פירוט </w:t>
      </w:r>
      <w:r w:rsidR="004C5439" w:rsidRPr="008D467A">
        <w:rPr>
          <w:u w:val="single"/>
          <w:rtl/>
        </w:rPr>
        <w:t>פרויקטים וממליצים</w:t>
      </w:r>
      <w:r w:rsidR="004C5439">
        <w:rPr>
          <w:rFonts w:hint="cs"/>
          <w:rtl/>
        </w:rPr>
        <w:t>.</w:t>
      </w:r>
    </w:p>
    <w:p w14:paraId="5550B786" w14:textId="77777777" w:rsidR="004D2A55" w:rsidRDefault="004D2A55" w:rsidP="001E06EA">
      <w:pPr>
        <w:pStyle w:val="af7"/>
        <w:numPr>
          <w:ilvl w:val="3"/>
          <w:numId w:val="1"/>
        </w:numPr>
        <w:spacing w:line="360" w:lineRule="auto"/>
        <w:ind w:left="1563" w:hanging="850"/>
      </w:pPr>
      <w:bookmarkStart w:id="63" w:name="_Ref497051707"/>
      <w:r w:rsidRPr="008D467A">
        <w:rPr>
          <w:rtl/>
        </w:rPr>
        <w:t xml:space="preserve">במערכת המוצעת בוצעו לפחות 100 מכרזים מתפתחים (דינמיים). </w:t>
      </w:r>
      <w:r w:rsidR="0089425C" w:rsidRPr="008D467A">
        <w:rPr>
          <w:rtl/>
        </w:rPr>
        <w:t>לעניין</w:t>
      </w:r>
      <w:r w:rsidRPr="008D467A">
        <w:rPr>
          <w:rtl/>
        </w:rPr>
        <w:t xml:space="preserve"> סעיף זה ניתן לכלול הן התקנת המערכת אצל הלקוח והן עריכת המכרזים בענן של הספק. ניתן לכלול לקוחות הן בארץ והן בחו"ל. ניתן לכלול רק מכרזים בסביבת הייצור של המערכת ולא ניתן לכלול מכרזי תירגול, הדגמה, דמ</w:t>
      </w:r>
      <w:r w:rsidR="0089425C" w:rsidRPr="008D467A">
        <w:rPr>
          <w:rtl/>
        </w:rPr>
        <w:t>ה וכיו"ב.</w:t>
      </w:r>
      <w:r w:rsidR="004C5439">
        <w:rPr>
          <w:rFonts w:hint="cs"/>
          <w:rtl/>
        </w:rPr>
        <w:t xml:space="preserve"> כמפורט </w:t>
      </w:r>
      <w:r w:rsidR="004C5439" w:rsidRPr="004C5439">
        <w:rPr>
          <w:rFonts w:hint="cs"/>
          <w:u w:val="single"/>
          <w:rtl/>
        </w:rPr>
        <w:t>בנספח 3, פרק 6</w:t>
      </w:r>
      <w:bookmarkEnd w:id="63"/>
      <w:r w:rsidR="004C5439">
        <w:rPr>
          <w:rFonts w:hint="cs"/>
          <w:rtl/>
        </w:rPr>
        <w:t xml:space="preserve"> </w:t>
      </w:r>
      <w:r w:rsidRPr="008D467A">
        <w:rPr>
          <w:rtl/>
        </w:rPr>
        <w:t xml:space="preserve"> </w:t>
      </w:r>
    </w:p>
    <w:p w14:paraId="149D61F4" w14:textId="0E0B323D" w:rsidR="005D3270" w:rsidRDefault="005D3270" w:rsidP="000348B6">
      <w:pPr>
        <w:pStyle w:val="af7"/>
        <w:numPr>
          <w:ilvl w:val="3"/>
          <w:numId w:val="1"/>
        </w:numPr>
        <w:spacing w:line="360" w:lineRule="auto"/>
        <w:ind w:left="1563" w:hanging="850"/>
      </w:pPr>
      <w:r>
        <w:rPr>
          <w:rFonts w:hint="cs"/>
          <w:rtl/>
        </w:rPr>
        <w:t xml:space="preserve">השתתפות כנס </w:t>
      </w:r>
      <w:r w:rsidR="000348B6">
        <w:rPr>
          <w:rFonts w:hint="cs"/>
          <w:rtl/>
        </w:rPr>
        <w:t>מציעים</w:t>
      </w:r>
      <w:r>
        <w:rPr>
          <w:rFonts w:hint="cs"/>
          <w:rtl/>
        </w:rPr>
        <w:t xml:space="preserve"> כאמור בסעיף</w:t>
      </w:r>
      <w:r w:rsidR="000348B6">
        <w:rPr>
          <w:rFonts w:hint="cs"/>
          <w:rtl/>
        </w:rPr>
        <w:t xml:space="preserve"> </w:t>
      </w:r>
      <w:r w:rsidR="000348B6">
        <w:rPr>
          <w:rtl/>
        </w:rPr>
        <w:fldChar w:fldCharType="begin"/>
      </w:r>
      <w:r w:rsidR="000348B6">
        <w:rPr>
          <w:rtl/>
        </w:rPr>
        <w:instrText xml:space="preserve"> </w:instrText>
      </w:r>
      <w:r w:rsidR="000348B6">
        <w:rPr>
          <w:rFonts w:hint="cs"/>
        </w:rPr>
        <w:instrText>REF</w:instrText>
      </w:r>
      <w:r w:rsidR="000348B6">
        <w:rPr>
          <w:rFonts w:hint="cs"/>
          <w:rtl/>
        </w:rPr>
        <w:instrText xml:space="preserve"> _</w:instrText>
      </w:r>
      <w:r w:rsidR="000348B6">
        <w:rPr>
          <w:rFonts w:hint="cs"/>
        </w:rPr>
        <w:instrText>Ref496605563 \r \h</w:instrText>
      </w:r>
      <w:r w:rsidR="000348B6">
        <w:rPr>
          <w:rtl/>
        </w:rPr>
        <w:instrText xml:space="preserve"> </w:instrText>
      </w:r>
      <w:r w:rsidR="000348B6">
        <w:rPr>
          <w:rtl/>
        </w:rPr>
      </w:r>
      <w:r w:rsidR="000348B6">
        <w:rPr>
          <w:rtl/>
        </w:rPr>
        <w:fldChar w:fldCharType="separate"/>
      </w:r>
      <w:ins w:id="64" w:author="הדר אורעד" w:date="2017-12-07T14:00:00Z">
        <w:r w:rsidR="00626DAD">
          <w:rPr>
            <w:cs/>
          </w:rPr>
          <w:t>‎</w:t>
        </w:r>
        <w:r w:rsidR="00626DAD">
          <w:t>0.3.4</w:t>
        </w:r>
      </w:ins>
      <w:del w:id="65" w:author="הדר אורעד" w:date="2017-12-07T14:00:00Z">
        <w:r w:rsidR="00127576" w:rsidDel="00626DAD">
          <w:rPr>
            <w:cs/>
          </w:rPr>
          <w:delText>‎</w:delText>
        </w:r>
        <w:r w:rsidR="00127576" w:rsidDel="00626DAD">
          <w:delText>0.3.4</w:delText>
        </w:r>
      </w:del>
      <w:r w:rsidR="000348B6">
        <w:rPr>
          <w:rtl/>
        </w:rPr>
        <w:fldChar w:fldCharType="end"/>
      </w:r>
      <w:r w:rsidR="000348B6">
        <w:rPr>
          <w:rFonts w:hint="cs"/>
          <w:rtl/>
        </w:rPr>
        <w:t>.</w:t>
      </w:r>
    </w:p>
    <w:p w14:paraId="74C3920C" w14:textId="77777777" w:rsidR="00F34372" w:rsidRPr="004C5439" w:rsidRDefault="00F34372" w:rsidP="007F6C81">
      <w:pPr>
        <w:pStyle w:val="af7"/>
        <w:numPr>
          <w:ilvl w:val="2"/>
          <w:numId w:val="1"/>
        </w:numPr>
        <w:spacing w:line="360" w:lineRule="auto"/>
      </w:pPr>
      <w:bookmarkStart w:id="66" w:name="_Ref494116074"/>
      <w:r w:rsidRPr="004C5439">
        <w:rPr>
          <w:rtl/>
        </w:rPr>
        <w:t>כל האישורים הנדרשים בסעיף זה בפרט וביתר הסעיפים המסווגים כתנאי סף יהיו תקפים למועד הגשת ההצעה, אלא אם צוין במפורש אחרת.</w:t>
      </w:r>
      <w:bookmarkEnd w:id="66"/>
    </w:p>
    <w:p w14:paraId="0DC6D059" w14:textId="77777777" w:rsidR="009614D0" w:rsidRPr="004C5439" w:rsidRDefault="00F34372" w:rsidP="004C5439">
      <w:pPr>
        <w:pStyle w:val="af7"/>
        <w:numPr>
          <w:ilvl w:val="2"/>
          <w:numId w:val="1"/>
        </w:numPr>
        <w:spacing w:line="360" w:lineRule="auto"/>
        <w:rPr>
          <w:rtl/>
        </w:rPr>
      </w:pPr>
      <w:r w:rsidRPr="004C5439">
        <w:rPr>
          <w:rtl/>
        </w:rPr>
        <w:t>למען הסר ספק, תנאי הסף הוא העמידה בדרישה המהותית וזאת להבדיל מהגשת האישור במסגרת ההצעה אשר מטרתה להעיד על קיום הדרישה המהותית ואשר אינה מהווה כשלעצמה תנאי סף. למען הסר ספק, יש להגיש את כלל האישורים במועד הגשת ההצעה, יחד עם זאת, עורך המכרז רשאי אך לא חייב, לאפשר למציע, לאחר הגשת ההצעה, לצרף אסמכתאות נוספות להוכחת עמידת הצעתו בתנאי המכרז.</w:t>
      </w:r>
      <w:r w:rsidR="004C5439" w:rsidRPr="004C5439">
        <w:rPr>
          <w:rtl/>
        </w:rPr>
        <w:t xml:space="preserve"> </w:t>
      </w:r>
    </w:p>
    <w:p w14:paraId="1F338EB9" w14:textId="77777777" w:rsidR="009614D0" w:rsidRPr="009614D0" w:rsidRDefault="009614D0" w:rsidP="009614D0">
      <w:pPr>
        <w:rPr>
          <w:rtl/>
        </w:rPr>
      </w:pPr>
    </w:p>
    <w:p w14:paraId="17F6FF04" w14:textId="77777777" w:rsidR="004D2A55" w:rsidRPr="008D467A" w:rsidRDefault="00A708E2" w:rsidP="001B435D">
      <w:pPr>
        <w:pStyle w:val="af7"/>
        <w:numPr>
          <w:ilvl w:val="2"/>
          <w:numId w:val="1"/>
        </w:numPr>
        <w:spacing w:line="360" w:lineRule="auto"/>
        <w:ind w:left="429" w:hanging="567"/>
        <w:rPr>
          <w:rtl/>
        </w:rPr>
      </w:pPr>
      <w:r w:rsidRPr="008D467A">
        <w:rPr>
          <w:rtl/>
        </w:rPr>
        <w:t>אישורים ומסמכים נוספים</w:t>
      </w:r>
      <w:r w:rsidR="004C5439">
        <w:rPr>
          <w:rFonts w:hint="cs"/>
          <w:rtl/>
        </w:rPr>
        <w:t xml:space="preserve"> שעל המציע להגיש יחד עם הצעתו</w:t>
      </w:r>
    </w:p>
    <w:p w14:paraId="79A1EB94" w14:textId="77777777" w:rsidR="00C76F38" w:rsidRPr="008D467A" w:rsidRDefault="00C76F38" w:rsidP="00F21F2E">
      <w:pPr>
        <w:pStyle w:val="af7"/>
        <w:numPr>
          <w:ilvl w:val="3"/>
          <w:numId w:val="1"/>
        </w:numPr>
        <w:spacing w:line="360" w:lineRule="auto"/>
        <w:ind w:left="1563" w:hanging="850"/>
        <w:rPr>
          <w:rtl/>
        </w:rPr>
      </w:pPr>
      <w:bookmarkStart w:id="67" w:name="_Ref495922961"/>
      <w:r w:rsidRPr="008D467A">
        <w:rPr>
          <w:rtl/>
        </w:rPr>
        <w:t xml:space="preserve">הסכם התקשרות – </w:t>
      </w:r>
      <w:r w:rsidR="00A708E2" w:rsidRPr="008D467A">
        <w:rPr>
          <w:rtl/>
        </w:rPr>
        <w:t xml:space="preserve">המציע </w:t>
      </w:r>
      <w:r w:rsidR="003746B4" w:rsidRPr="008D467A">
        <w:rPr>
          <w:rtl/>
        </w:rPr>
        <w:t>יגיש את</w:t>
      </w:r>
      <w:r w:rsidR="00A708E2" w:rsidRPr="008D467A">
        <w:rPr>
          <w:rtl/>
        </w:rPr>
        <w:t xml:space="preserve"> הסכם ההתקשרות המצורף בנוסח המחייב </w:t>
      </w:r>
      <w:r w:rsidR="00A708E2" w:rsidRPr="00A33A5A">
        <w:rPr>
          <w:u w:val="single"/>
          <w:rtl/>
        </w:rPr>
        <w:t xml:space="preserve">בנספח </w:t>
      </w:r>
      <w:r w:rsidR="00C11979" w:rsidRPr="00A33A5A">
        <w:rPr>
          <w:rFonts w:hint="cs"/>
          <w:u w:val="single"/>
          <w:rtl/>
        </w:rPr>
        <w:t>1</w:t>
      </w:r>
      <w:r w:rsidR="00183E5F">
        <w:rPr>
          <w:rFonts w:hint="cs"/>
          <w:u w:val="single"/>
          <w:rtl/>
        </w:rPr>
        <w:t>2</w:t>
      </w:r>
      <w:r w:rsidR="00A708E2" w:rsidRPr="008D467A">
        <w:rPr>
          <w:rtl/>
        </w:rPr>
        <w:t xml:space="preserve">, </w:t>
      </w:r>
      <w:r w:rsidR="003746B4" w:rsidRPr="008D467A">
        <w:rPr>
          <w:rtl/>
        </w:rPr>
        <w:t xml:space="preserve">חתום </w:t>
      </w:r>
      <w:r w:rsidR="00A708E2" w:rsidRPr="008D467A">
        <w:rPr>
          <w:rtl/>
        </w:rPr>
        <w:t xml:space="preserve">בראשי תיבות על ידי מורשה/י החתימה של המציע </w:t>
      </w:r>
      <w:r w:rsidR="00A956FC" w:rsidRPr="008D467A">
        <w:rPr>
          <w:rtl/>
        </w:rPr>
        <w:t xml:space="preserve">(כפי שהוצהר </w:t>
      </w:r>
      <w:r w:rsidR="00A956FC" w:rsidRPr="00A33A5A">
        <w:rPr>
          <w:u w:val="single"/>
          <w:rtl/>
        </w:rPr>
        <w:t xml:space="preserve">בנספח </w:t>
      </w:r>
      <w:r w:rsidR="00A956FC" w:rsidRPr="008D467A">
        <w:rPr>
          <w:rtl/>
        </w:rPr>
        <w:t xml:space="preserve">3) </w:t>
      </w:r>
      <w:r w:rsidR="00A708E2" w:rsidRPr="008D467A">
        <w:rPr>
          <w:rtl/>
        </w:rPr>
        <w:t xml:space="preserve">ובחותמת התאגיד בכל עמוד, וכן בחתימה מלאה במקום המיועד לכך בסוף ההסכם על ידי מורשה/י החתימה של המציע וחותמת התאגיד. </w:t>
      </w:r>
      <w:r w:rsidRPr="008D467A">
        <w:rPr>
          <w:rtl/>
        </w:rPr>
        <w:t>במידה ובמהלך המכרז, כחלק מהבהרות עורך המכרז או מהמענה לשאלות ההבהרה, יבוצע שינוי בנוסח החוזה, יחתום הזוכה על נוסח החוזה העדכני כמפורט.</w:t>
      </w:r>
      <w:bookmarkEnd w:id="67"/>
      <w:r w:rsidRPr="008D467A">
        <w:rPr>
          <w:rtl/>
        </w:rPr>
        <w:t xml:space="preserve"> </w:t>
      </w:r>
    </w:p>
    <w:p w14:paraId="53D796A2" w14:textId="77777777" w:rsidR="003746B4" w:rsidRPr="008D467A" w:rsidRDefault="003746B4" w:rsidP="00F21F2E">
      <w:pPr>
        <w:pStyle w:val="af7"/>
        <w:numPr>
          <w:ilvl w:val="3"/>
          <w:numId w:val="1"/>
        </w:numPr>
        <w:spacing w:line="360" w:lineRule="auto"/>
        <w:ind w:left="1563" w:hanging="850"/>
        <w:rPr>
          <w:u w:val="single"/>
        </w:rPr>
      </w:pPr>
      <w:r w:rsidRPr="008D467A">
        <w:rPr>
          <w:rtl/>
        </w:rPr>
        <w:t>עסק בשליטת אישה</w:t>
      </w:r>
      <w:r w:rsidR="00C76F38" w:rsidRPr="008D467A">
        <w:rPr>
          <w:rtl/>
        </w:rPr>
        <w:t xml:space="preserve"> – מציע המבקש ליהנות מסעיף 2ב' לחוק חובת המכרזים, התשנ"ב – 1992, יצרף אישור עו"ד כי במציע התקיימו הדרישות הנזכרות בסעיף. אין חובה להגיש אישור זה, אולם אי הגשתו מהווה ויתור סופי ומוחלט של הספק על האפשרות ליהנות מהעדפת עסק בשליטת אישה. </w:t>
      </w:r>
    </w:p>
    <w:p w14:paraId="10BAA716" w14:textId="77777777" w:rsidR="00A708E2" w:rsidRPr="008D467A" w:rsidRDefault="00536F1D" w:rsidP="001F4014">
      <w:pPr>
        <w:pStyle w:val="af7"/>
        <w:numPr>
          <w:ilvl w:val="3"/>
          <w:numId w:val="1"/>
        </w:numPr>
        <w:spacing w:line="360" w:lineRule="auto"/>
        <w:ind w:left="1563" w:hanging="850"/>
        <w:rPr>
          <w:rtl/>
        </w:rPr>
      </w:pPr>
      <w:r w:rsidRPr="008D467A">
        <w:rPr>
          <w:rtl/>
        </w:rPr>
        <w:t xml:space="preserve">המציע </w:t>
      </w:r>
      <w:r w:rsidR="000968E4">
        <w:rPr>
          <w:rFonts w:hint="cs"/>
          <w:rtl/>
        </w:rPr>
        <w:t>יצרף</w:t>
      </w:r>
      <w:r w:rsidR="000968E4" w:rsidRPr="008D467A">
        <w:rPr>
          <w:rtl/>
        </w:rPr>
        <w:t xml:space="preserve"> </w:t>
      </w:r>
      <w:r w:rsidR="001F4014">
        <w:rPr>
          <w:rFonts w:hint="cs"/>
          <w:rtl/>
        </w:rPr>
        <w:t>ל</w:t>
      </w:r>
      <w:r w:rsidRPr="008D467A">
        <w:rPr>
          <w:rtl/>
        </w:rPr>
        <w:t xml:space="preserve">הצעתו </w:t>
      </w:r>
      <w:r w:rsidR="001F4014">
        <w:rPr>
          <w:rFonts w:hint="cs"/>
          <w:rtl/>
        </w:rPr>
        <w:t xml:space="preserve">רשימה של </w:t>
      </w:r>
      <w:r w:rsidRPr="008D467A">
        <w:rPr>
          <w:rtl/>
        </w:rPr>
        <w:t>כל תוכנות צד ג' שיידרשו להפעלת המערכת בתקופת ההתקשרות. יודגש כי הצעת המחיר תכלול את עלות כלל התוכנות שאינן נמצאות בסביבת מרכב"ה כמפורט בפרק 3 למכרז זה.</w:t>
      </w:r>
    </w:p>
    <w:p w14:paraId="63A8AF7C" w14:textId="77777777" w:rsidR="00E10EC0" w:rsidRPr="008D467A" w:rsidRDefault="00465081" w:rsidP="00F21F2E">
      <w:pPr>
        <w:pStyle w:val="af7"/>
        <w:numPr>
          <w:ilvl w:val="3"/>
          <w:numId w:val="1"/>
        </w:numPr>
        <w:spacing w:line="360" w:lineRule="auto"/>
        <w:ind w:left="1563" w:hanging="850"/>
        <w:rPr>
          <w:rtl/>
        </w:rPr>
      </w:pPr>
      <w:r w:rsidRPr="008D467A">
        <w:rPr>
          <w:rtl/>
        </w:rPr>
        <w:t xml:space="preserve"> </w:t>
      </w:r>
      <w:r w:rsidR="00E10EC0" w:rsidRPr="008D467A">
        <w:rPr>
          <w:rtl/>
        </w:rPr>
        <w:t>קבלני משנה</w:t>
      </w:r>
    </w:p>
    <w:p w14:paraId="59612699" w14:textId="77777777" w:rsidR="004A4BB8" w:rsidRPr="008D467A" w:rsidRDefault="00E75703" w:rsidP="00E75703">
      <w:pPr>
        <w:pStyle w:val="af7"/>
        <w:numPr>
          <w:ilvl w:val="4"/>
          <w:numId w:val="1"/>
        </w:numPr>
        <w:spacing w:line="360" w:lineRule="auto"/>
        <w:ind w:left="1989" w:hanging="993"/>
      </w:pPr>
      <w:r>
        <w:rPr>
          <w:rFonts w:hint="cs"/>
          <w:rtl/>
        </w:rPr>
        <w:t xml:space="preserve">לצורך מתן שירותי התקנת המערכת והעדכונים השוטפים, תמיכה, הדרכה, ליווי והטמעה המפורטים בפרק 4, </w:t>
      </w:r>
      <w:r w:rsidR="004A4BB8" w:rsidRPr="008D467A">
        <w:rPr>
          <w:rtl/>
        </w:rPr>
        <w:t xml:space="preserve">מציע </w:t>
      </w:r>
      <w:r>
        <w:rPr>
          <w:rFonts w:hint="cs"/>
          <w:rtl/>
        </w:rPr>
        <w:t>יהיה רשאי להיעזר בקבלני משנה</w:t>
      </w:r>
      <w:r w:rsidR="00153A49">
        <w:rPr>
          <w:rFonts w:hint="cs"/>
          <w:rtl/>
        </w:rPr>
        <w:t xml:space="preserve"> </w:t>
      </w:r>
      <w:r>
        <w:rPr>
          <w:rFonts w:hint="cs"/>
          <w:rtl/>
        </w:rPr>
        <w:t>(</w:t>
      </w:r>
      <w:r w:rsidR="004A4BB8" w:rsidRPr="008D467A">
        <w:rPr>
          <w:rtl/>
        </w:rPr>
        <w:t>אחד או יותר</w:t>
      </w:r>
      <w:r>
        <w:rPr>
          <w:rFonts w:hint="cs"/>
          <w:rtl/>
        </w:rPr>
        <w:t>)</w:t>
      </w:r>
      <w:r w:rsidR="004A4BB8" w:rsidRPr="008D467A">
        <w:rPr>
          <w:rtl/>
        </w:rPr>
        <w:t xml:space="preserve"> תוך קיום התנאים הבאים:</w:t>
      </w:r>
    </w:p>
    <w:p w14:paraId="7F12B3C3" w14:textId="77777777" w:rsidR="004A4BB8" w:rsidRPr="008D467A" w:rsidRDefault="004A4BB8" w:rsidP="00EB0E54">
      <w:pPr>
        <w:pStyle w:val="af7"/>
        <w:numPr>
          <w:ilvl w:val="5"/>
          <w:numId w:val="1"/>
        </w:numPr>
        <w:spacing w:line="360" w:lineRule="auto"/>
        <w:ind w:left="2556" w:hanging="1134"/>
      </w:pPr>
      <w:r w:rsidRPr="008D467A">
        <w:rPr>
          <w:rtl/>
        </w:rPr>
        <w:t>המציע יהיה אחראי לכל הפעילויות והתוצרים של קבלני המשנה אשר ישולבו בפרויקט.</w:t>
      </w:r>
    </w:p>
    <w:p w14:paraId="0B874D88" w14:textId="77777777" w:rsidR="004A4BB8" w:rsidRPr="008D467A" w:rsidRDefault="004A4BB8" w:rsidP="00EB0E54">
      <w:pPr>
        <w:pStyle w:val="af7"/>
        <w:numPr>
          <w:ilvl w:val="5"/>
          <w:numId w:val="1"/>
        </w:numPr>
        <w:spacing w:line="360" w:lineRule="auto"/>
        <w:ind w:left="2556" w:hanging="1134"/>
        <w:rPr>
          <w:rtl/>
        </w:rPr>
      </w:pPr>
      <w:r w:rsidRPr="008D467A">
        <w:rPr>
          <w:rtl/>
        </w:rPr>
        <w:lastRenderedPageBreak/>
        <w:t xml:space="preserve">ההתקשרות לקבלת השירות תהיה מול הזוכה ומולו בלבד והוא זה אשר יפנה אל קבלני המשנה (באם אושרו) לטיפול במימוש דרישות המכרז. </w:t>
      </w:r>
    </w:p>
    <w:p w14:paraId="60B62076" w14:textId="77777777" w:rsidR="004A4BB8" w:rsidRPr="008D467A" w:rsidRDefault="004A4BB8" w:rsidP="00EB0E54">
      <w:pPr>
        <w:pStyle w:val="af7"/>
        <w:numPr>
          <w:ilvl w:val="5"/>
          <w:numId w:val="1"/>
        </w:numPr>
        <w:spacing w:line="360" w:lineRule="auto"/>
        <w:ind w:left="2556" w:hanging="1134"/>
        <w:rPr>
          <w:rtl/>
        </w:rPr>
      </w:pPr>
      <w:r w:rsidRPr="008D467A">
        <w:rPr>
          <w:rtl/>
        </w:rPr>
        <w:t xml:space="preserve">במידה והמציע החליט להתקשר עם קבלני משנה כאמור, יציין זאת בהצעתו, אשר תכיל את פרטיהם ויכולותיהם של קבלני המשנה עימם הוא עובד, בהתאם לפירוט הנדרש </w:t>
      </w:r>
      <w:r w:rsidR="00A33A5A" w:rsidRPr="00A33A5A">
        <w:rPr>
          <w:rFonts w:hint="cs"/>
          <w:u w:val="single"/>
          <w:rtl/>
        </w:rPr>
        <w:t>בנספח</w:t>
      </w:r>
      <w:r w:rsidRPr="00A33A5A">
        <w:rPr>
          <w:u w:val="single"/>
          <w:rtl/>
        </w:rPr>
        <w:t xml:space="preserve"> 5</w:t>
      </w:r>
      <w:r w:rsidRPr="00A33A5A">
        <w:rPr>
          <w:rtl/>
        </w:rPr>
        <w:t xml:space="preserve"> </w:t>
      </w:r>
      <w:r w:rsidRPr="00A33A5A">
        <w:rPr>
          <w:u w:val="single"/>
          <w:rtl/>
        </w:rPr>
        <w:t>ו</w:t>
      </w:r>
      <w:r w:rsidR="00A33A5A" w:rsidRPr="00A33A5A">
        <w:rPr>
          <w:rFonts w:hint="cs"/>
          <w:u w:val="single"/>
          <w:rtl/>
        </w:rPr>
        <w:t>בנספח</w:t>
      </w:r>
      <w:r w:rsidRPr="00A33A5A">
        <w:rPr>
          <w:u w:val="single"/>
          <w:rtl/>
        </w:rPr>
        <w:t>-6</w:t>
      </w:r>
      <w:r w:rsidRPr="00A33A5A">
        <w:rPr>
          <w:rtl/>
        </w:rPr>
        <w:t xml:space="preserve"> למכרז,</w:t>
      </w:r>
      <w:r w:rsidRPr="008D467A">
        <w:rPr>
          <w:rtl/>
        </w:rPr>
        <w:t xml:space="preserve"> לרבות תיאור מפורט של חלקו של כל קבלן משנה במילוי דרישות המכרז. </w:t>
      </w:r>
    </w:p>
    <w:p w14:paraId="460848B3" w14:textId="77777777" w:rsidR="004A4BB8" w:rsidRPr="008D467A" w:rsidRDefault="004A4BB8" w:rsidP="00EB0E54">
      <w:pPr>
        <w:pStyle w:val="af7"/>
        <w:numPr>
          <w:ilvl w:val="5"/>
          <w:numId w:val="1"/>
        </w:numPr>
        <w:spacing w:line="360" w:lineRule="auto"/>
        <w:ind w:left="2556" w:hanging="1134"/>
        <w:rPr>
          <w:rtl/>
        </w:rPr>
      </w:pPr>
      <w:r w:rsidRPr="008D467A">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w:t>
      </w:r>
      <w:r w:rsidRPr="008D467A">
        <w:rPr>
          <w:u w:val="single"/>
          <w:rtl/>
        </w:rPr>
        <w:t>נספח 6</w:t>
      </w:r>
      <w:r w:rsidRPr="008D467A">
        <w:rPr>
          <w:rtl/>
        </w:rPr>
        <w:t>.</w:t>
      </w:r>
    </w:p>
    <w:p w14:paraId="46D9E234" w14:textId="77777777" w:rsidR="004A4BB8" w:rsidRPr="008D467A" w:rsidRDefault="004A4BB8" w:rsidP="00EB0E54">
      <w:pPr>
        <w:pStyle w:val="af7"/>
        <w:numPr>
          <w:ilvl w:val="5"/>
          <w:numId w:val="1"/>
        </w:numPr>
        <w:spacing w:line="360" w:lineRule="auto"/>
        <w:ind w:left="2556" w:hanging="1134"/>
        <w:rPr>
          <w:rtl/>
        </w:rPr>
      </w:pPr>
      <w:r w:rsidRPr="008D467A">
        <w:rPr>
          <w:rtl/>
        </w:rPr>
        <w:t xml:space="preserve">המציע רשאי להוסיף, לאחר ההכרזה על זכייתו קבלני משנה נוספים ובלבד שיעמדו בכל התנאים הנדרשים במכרז, יוגשו לגביהם האישורים וההצהרות הנדרשים </w:t>
      </w:r>
      <w:r w:rsidR="00A33A5A" w:rsidRPr="00A33A5A">
        <w:rPr>
          <w:rFonts w:hint="cs"/>
          <w:u w:val="single"/>
          <w:rtl/>
        </w:rPr>
        <w:t>בנספח</w:t>
      </w:r>
      <w:r w:rsidR="00A33A5A" w:rsidRPr="00A33A5A">
        <w:rPr>
          <w:u w:val="single"/>
          <w:rtl/>
        </w:rPr>
        <w:t xml:space="preserve"> 5</w:t>
      </w:r>
      <w:r w:rsidR="00A33A5A" w:rsidRPr="00A33A5A">
        <w:rPr>
          <w:rtl/>
        </w:rPr>
        <w:t xml:space="preserve"> </w:t>
      </w:r>
      <w:r w:rsidR="00A33A5A" w:rsidRPr="00A33A5A">
        <w:rPr>
          <w:u w:val="single"/>
          <w:rtl/>
        </w:rPr>
        <w:t>ו</w:t>
      </w:r>
      <w:r w:rsidR="00A33A5A" w:rsidRPr="00A33A5A">
        <w:rPr>
          <w:rFonts w:hint="cs"/>
          <w:u w:val="single"/>
          <w:rtl/>
        </w:rPr>
        <w:t>בנספח</w:t>
      </w:r>
      <w:r w:rsidR="00A33A5A" w:rsidRPr="00A33A5A">
        <w:rPr>
          <w:u w:val="single"/>
          <w:rtl/>
        </w:rPr>
        <w:t>-6</w:t>
      </w:r>
      <w:r w:rsidR="00A33A5A" w:rsidRPr="00A33A5A">
        <w:rPr>
          <w:rtl/>
        </w:rPr>
        <w:t xml:space="preserve"> </w:t>
      </w:r>
      <w:r w:rsidR="00A33A5A">
        <w:rPr>
          <w:rFonts w:hint="cs"/>
          <w:rtl/>
        </w:rPr>
        <w:t>,</w:t>
      </w:r>
      <w:r w:rsidRPr="008D467A">
        <w:rPr>
          <w:rtl/>
        </w:rPr>
        <w:t>ובתנאי שיאושרו מראש ע"י עורך המכרז. יובהר, כי בכל מקרה האחריות כלפי עורך המכרז הינה של הספק הזוכה.</w:t>
      </w:r>
    </w:p>
    <w:p w14:paraId="2FC7C34D" w14:textId="77777777" w:rsidR="00BD31AF" w:rsidRPr="008D467A" w:rsidRDefault="00BD31AF" w:rsidP="008D467A">
      <w:pPr>
        <w:spacing w:line="360" w:lineRule="auto"/>
        <w:ind w:left="142"/>
        <w:rPr>
          <w:rFonts w:ascii="David" w:hAnsi="David"/>
          <w:rtl/>
          <w:lang w:eastAsia="en-US"/>
        </w:rPr>
      </w:pPr>
    </w:p>
    <w:p w14:paraId="1D9C35B8" w14:textId="77777777" w:rsidR="00BD31AF" w:rsidRPr="001116CE" w:rsidRDefault="00BD31AF" w:rsidP="001116CE">
      <w:pPr>
        <w:pStyle w:val="af7"/>
        <w:numPr>
          <w:ilvl w:val="1"/>
          <w:numId w:val="1"/>
        </w:numPr>
        <w:spacing w:line="360" w:lineRule="auto"/>
        <w:ind w:left="4" w:hanging="425"/>
        <w:rPr>
          <w:b/>
          <w:bCs/>
          <w:rtl/>
        </w:rPr>
      </w:pPr>
      <w:r w:rsidRPr="001116CE">
        <w:rPr>
          <w:b/>
          <w:bCs/>
          <w:rtl/>
        </w:rPr>
        <w:t>אופן הגשת ההצעה</w:t>
      </w:r>
    </w:p>
    <w:p w14:paraId="0CC59808" w14:textId="77777777" w:rsidR="00DE7C45" w:rsidRPr="008D467A" w:rsidRDefault="00F00E7C" w:rsidP="001116CE">
      <w:pPr>
        <w:pStyle w:val="af7"/>
        <w:numPr>
          <w:ilvl w:val="2"/>
          <w:numId w:val="1"/>
        </w:numPr>
        <w:spacing w:line="360" w:lineRule="auto"/>
        <w:ind w:left="429" w:hanging="567"/>
      </w:pPr>
      <w:r w:rsidRPr="008D467A">
        <w:rPr>
          <w:rtl/>
        </w:rPr>
        <w:t>ע</w:t>
      </w:r>
      <w:r w:rsidR="00DE7C45" w:rsidRPr="008D467A">
        <w:rPr>
          <w:rtl/>
        </w:rPr>
        <w:t>ל המציע להגיש את הצעתו באריזה</w:t>
      </w:r>
      <w:r w:rsidRPr="008D467A">
        <w:rPr>
          <w:rtl/>
        </w:rPr>
        <w:t xml:space="preserve"> אחת</w:t>
      </w:r>
      <w:r w:rsidR="00DE7C45" w:rsidRPr="008D467A">
        <w:rPr>
          <w:rtl/>
        </w:rPr>
        <w:t>,</w:t>
      </w:r>
      <w:r w:rsidRPr="008D467A">
        <w:rPr>
          <w:rtl/>
        </w:rPr>
        <w:t xml:space="preserve"> </w:t>
      </w:r>
      <w:r w:rsidR="00DE7C45" w:rsidRPr="008D467A">
        <w:rPr>
          <w:rtl/>
        </w:rPr>
        <w:t>סגורה היטב, ללא ציון פרטי המציע או סימן זיהוי חיצוני אחר. על האריזה ירשם ״</w:t>
      </w:r>
      <w:r w:rsidR="00DE7C45" w:rsidRPr="008D467A">
        <w:rPr>
          <w:b/>
          <w:bCs/>
          <w:rtl/>
        </w:rPr>
        <w:t>מכרז למערכת לניהול מכרזים מתפתחים (דינמיים) (</w:t>
      </w:r>
      <w:r w:rsidR="008D6774">
        <w:rPr>
          <w:rFonts w:hint="cs"/>
          <w:b/>
          <w:bCs/>
          <w:rtl/>
        </w:rPr>
        <w:t>15-2017</w:t>
      </w:r>
      <w:r w:rsidR="00DE7C45" w:rsidRPr="008D467A">
        <w:rPr>
          <w:b/>
          <w:bCs/>
          <w:rtl/>
        </w:rPr>
        <w:t>)"</w:t>
      </w:r>
      <w:r w:rsidR="00F34372" w:rsidRPr="008D467A">
        <w:rPr>
          <w:b/>
          <w:bCs/>
        </w:rPr>
        <w:t>.</w:t>
      </w:r>
    </w:p>
    <w:p w14:paraId="136629A0" w14:textId="77777777" w:rsidR="00DE7C45" w:rsidRPr="008D467A" w:rsidRDefault="00DE7C45" w:rsidP="00FF6D1B">
      <w:pPr>
        <w:pStyle w:val="af7"/>
        <w:numPr>
          <w:ilvl w:val="2"/>
          <w:numId w:val="1"/>
        </w:numPr>
        <w:spacing w:line="360" w:lineRule="auto"/>
        <w:ind w:left="429" w:hanging="567"/>
        <w:rPr>
          <w:rtl/>
        </w:rPr>
      </w:pPr>
      <w:bookmarkStart w:id="68" w:name="_Ref383949967"/>
      <w:r w:rsidRPr="008D467A">
        <w:rPr>
          <w:rtl/>
        </w:rPr>
        <w:t xml:space="preserve">בכל אריזה תהיינה </w:t>
      </w:r>
      <w:r w:rsidR="00FF6D1B">
        <w:rPr>
          <w:rFonts w:hint="cs"/>
          <w:rtl/>
        </w:rPr>
        <w:t>2</w:t>
      </w:r>
      <w:r w:rsidRPr="008D467A">
        <w:rPr>
          <w:rtl/>
        </w:rPr>
        <w:t xml:space="preserve"> (</w:t>
      </w:r>
      <w:r w:rsidR="00FF6D1B">
        <w:rPr>
          <w:rFonts w:hint="cs"/>
          <w:rtl/>
        </w:rPr>
        <w:t>שתי</w:t>
      </w:r>
      <w:r w:rsidRPr="008D467A">
        <w:rPr>
          <w:rtl/>
        </w:rPr>
        <w:t>) אריזות סגורות, אשר יכילו את ההצעה למכרז בהתאם לפירוט הבא:</w:t>
      </w:r>
      <w:bookmarkEnd w:id="68"/>
    </w:p>
    <w:p w14:paraId="515793E0" w14:textId="77777777" w:rsidR="00DE7C45" w:rsidRPr="008D467A" w:rsidRDefault="00DE7C45" w:rsidP="00B6382C">
      <w:pPr>
        <w:pStyle w:val="af7"/>
        <w:numPr>
          <w:ilvl w:val="3"/>
          <w:numId w:val="1"/>
        </w:numPr>
        <w:spacing w:line="360" w:lineRule="auto"/>
        <w:ind w:left="1563" w:hanging="850"/>
      </w:pPr>
      <w:r w:rsidRPr="008D467A">
        <w:rPr>
          <w:rtl/>
        </w:rPr>
        <w:t>אריזה ראשונה – תסומן ״</w:t>
      </w:r>
      <w:r w:rsidRPr="008D467A">
        <w:rPr>
          <w:b/>
          <w:bCs/>
          <w:rtl/>
        </w:rPr>
        <w:t xml:space="preserve">מכרז למערכת לניהול מכרזים מתפתחים (דינמיים) </w:t>
      </w:r>
      <w:r w:rsidR="008D6774" w:rsidRPr="008D467A">
        <w:rPr>
          <w:b/>
          <w:bCs/>
          <w:rtl/>
        </w:rPr>
        <w:t>(</w:t>
      </w:r>
      <w:r w:rsidR="008D6774">
        <w:rPr>
          <w:rFonts w:hint="cs"/>
          <w:b/>
          <w:bCs/>
          <w:rtl/>
        </w:rPr>
        <w:t>15-2017</w:t>
      </w:r>
      <w:r w:rsidR="008D6774" w:rsidRPr="008D467A">
        <w:rPr>
          <w:b/>
          <w:bCs/>
          <w:rtl/>
        </w:rPr>
        <w:t>)</w:t>
      </w:r>
      <w:r w:rsidRPr="008D467A">
        <w:rPr>
          <w:b/>
          <w:bCs/>
          <w:rtl/>
        </w:rPr>
        <w:t xml:space="preserve"> - שם החברה –</w:t>
      </w:r>
      <w:r w:rsidR="00FF6D1B" w:rsidRPr="008D467A">
        <w:rPr>
          <w:b/>
          <w:bCs/>
          <w:rtl/>
        </w:rPr>
        <w:t xml:space="preserve">מענה לפרקים </w:t>
      </w:r>
      <w:r w:rsidR="004C5439">
        <w:rPr>
          <w:rFonts w:hint="cs"/>
          <w:b/>
          <w:bCs/>
          <w:rtl/>
        </w:rPr>
        <w:t>0</w:t>
      </w:r>
      <w:r w:rsidR="00FF6D1B" w:rsidRPr="008D467A">
        <w:rPr>
          <w:b/>
          <w:bCs/>
          <w:rtl/>
        </w:rPr>
        <w:t>-4</w:t>
      </w:r>
      <w:r w:rsidR="00B6382C">
        <w:rPr>
          <w:rtl/>
        </w:rPr>
        <w:t>״</w:t>
      </w:r>
      <w:r w:rsidRPr="008D467A">
        <w:rPr>
          <w:rtl/>
        </w:rPr>
        <w:t xml:space="preserve">. האריזה תכיל </w:t>
      </w:r>
      <w:r w:rsidR="008D6774">
        <w:rPr>
          <w:rFonts w:hint="cs"/>
          <w:rtl/>
        </w:rPr>
        <w:t>3 העתקים</w:t>
      </w:r>
      <w:r w:rsidRPr="008D467A">
        <w:rPr>
          <w:rtl/>
        </w:rPr>
        <w:t xml:space="preserve"> של מענה לפרק</w:t>
      </w:r>
      <w:r w:rsidR="004C5439">
        <w:rPr>
          <w:rFonts w:hint="cs"/>
          <w:rtl/>
        </w:rPr>
        <w:t xml:space="preserve">ים 0-4  </w:t>
      </w:r>
      <w:r w:rsidRPr="008D467A">
        <w:rPr>
          <w:rtl/>
        </w:rPr>
        <w:t>בצירוף הנספחים והמסמכים הדרושים.</w:t>
      </w:r>
    </w:p>
    <w:p w14:paraId="27D0CD6C" w14:textId="77777777" w:rsidR="00DE7C45" w:rsidRPr="008D467A" w:rsidRDefault="00DE7C45" w:rsidP="00996245">
      <w:pPr>
        <w:pStyle w:val="af7"/>
        <w:numPr>
          <w:ilvl w:val="3"/>
          <w:numId w:val="1"/>
        </w:numPr>
        <w:spacing w:line="360" w:lineRule="auto"/>
        <w:ind w:left="1563" w:hanging="850"/>
      </w:pPr>
      <w:r w:rsidRPr="008D467A">
        <w:rPr>
          <w:rtl/>
        </w:rPr>
        <w:t xml:space="preserve">אריזה </w:t>
      </w:r>
      <w:r w:rsidR="00FF6D1B">
        <w:rPr>
          <w:rFonts w:hint="cs"/>
          <w:rtl/>
        </w:rPr>
        <w:t>שנייה</w:t>
      </w:r>
      <w:r w:rsidRPr="008D467A">
        <w:rPr>
          <w:rtl/>
        </w:rPr>
        <w:t xml:space="preserve"> – תסומן ״</w:t>
      </w:r>
      <w:r w:rsidRPr="008D467A">
        <w:rPr>
          <w:b/>
          <w:bCs/>
          <w:rtl/>
        </w:rPr>
        <w:t xml:space="preserve">מכרז לניהול מכרזים מתפתחים (דינמיים) </w:t>
      </w:r>
      <w:r w:rsidR="008D6774" w:rsidRPr="008D467A">
        <w:rPr>
          <w:b/>
          <w:bCs/>
          <w:rtl/>
        </w:rPr>
        <w:t>(</w:t>
      </w:r>
      <w:r w:rsidR="008D6774">
        <w:rPr>
          <w:rFonts w:hint="cs"/>
          <w:b/>
          <w:bCs/>
          <w:rtl/>
        </w:rPr>
        <w:t>15-2017</w:t>
      </w:r>
      <w:r w:rsidR="008D6774" w:rsidRPr="008D467A">
        <w:rPr>
          <w:b/>
          <w:bCs/>
          <w:rtl/>
        </w:rPr>
        <w:t>)</w:t>
      </w:r>
      <w:r w:rsidRPr="008D467A">
        <w:rPr>
          <w:b/>
          <w:bCs/>
          <w:rtl/>
        </w:rPr>
        <w:t xml:space="preserve"> - שם החברה – פרק 5 – הצעת מחיר״.</w:t>
      </w:r>
      <w:r w:rsidR="00EF463B" w:rsidRPr="008D467A">
        <w:rPr>
          <w:b/>
          <w:bCs/>
          <w:rtl/>
        </w:rPr>
        <w:t xml:space="preserve"> </w:t>
      </w:r>
      <w:r w:rsidR="00EF463B" w:rsidRPr="008D467A">
        <w:rPr>
          <w:rtl/>
        </w:rPr>
        <w:t xml:space="preserve">האריזה </w:t>
      </w:r>
      <w:r w:rsidR="00996245" w:rsidRPr="008D467A">
        <w:rPr>
          <w:rtl/>
        </w:rPr>
        <w:t xml:space="preserve">תכיל </w:t>
      </w:r>
      <w:r w:rsidR="00996245">
        <w:rPr>
          <w:rFonts w:hint="cs"/>
          <w:rtl/>
        </w:rPr>
        <w:t>3 העתקים</w:t>
      </w:r>
      <w:r w:rsidR="00996245" w:rsidRPr="008D467A">
        <w:rPr>
          <w:rtl/>
        </w:rPr>
        <w:t xml:space="preserve"> של</w:t>
      </w:r>
      <w:r w:rsidR="00EF463B" w:rsidRPr="008D467A">
        <w:rPr>
          <w:rtl/>
        </w:rPr>
        <w:t xml:space="preserve"> </w:t>
      </w:r>
      <w:r w:rsidR="004C5439">
        <w:rPr>
          <w:rFonts w:hint="cs"/>
          <w:rtl/>
        </w:rPr>
        <w:t>מענה לפרק 5 ול</w:t>
      </w:r>
      <w:r w:rsidR="00CA0DC1">
        <w:rPr>
          <w:rFonts w:hint="cs"/>
          <w:rtl/>
        </w:rPr>
        <w:t xml:space="preserve">הצעה הכספית </w:t>
      </w:r>
      <w:r w:rsidR="00EF463B" w:rsidRPr="008D467A">
        <w:rPr>
          <w:rtl/>
        </w:rPr>
        <w:t xml:space="preserve">בהתאם למבנה המחייב המוגדר </w:t>
      </w:r>
      <w:r w:rsidR="00CA0DC1">
        <w:rPr>
          <w:rFonts w:hint="cs"/>
          <w:rtl/>
        </w:rPr>
        <w:t>בנספח 13</w:t>
      </w:r>
      <w:r w:rsidR="004C5439">
        <w:rPr>
          <w:rFonts w:hint="cs"/>
          <w:rtl/>
        </w:rPr>
        <w:t>.</w:t>
      </w:r>
    </w:p>
    <w:p w14:paraId="106561EF" w14:textId="77777777" w:rsidR="00EF463B" w:rsidRPr="008D467A" w:rsidRDefault="00F00E7C" w:rsidP="001116CE">
      <w:pPr>
        <w:pStyle w:val="af7"/>
        <w:numPr>
          <w:ilvl w:val="2"/>
          <w:numId w:val="1"/>
        </w:numPr>
        <w:spacing w:line="360" w:lineRule="auto"/>
        <w:ind w:left="429" w:hanging="567"/>
      </w:pPr>
      <w:r w:rsidRPr="008D467A">
        <w:rPr>
          <w:rtl/>
        </w:rPr>
        <w:t xml:space="preserve">בכל </w:t>
      </w:r>
      <w:r w:rsidR="00EF463B" w:rsidRPr="008D467A">
        <w:rPr>
          <w:rtl/>
        </w:rPr>
        <w:t>אריזה</w:t>
      </w:r>
      <w:r w:rsidRPr="008D467A">
        <w:rPr>
          <w:rtl/>
        </w:rPr>
        <w:t xml:space="preserve"> יש לצרף את החלק הרלוונטי של המענה גם במדיה דיגיטלית ש</w:t>
      </w:r>
      <w:r w:rsidR="004C5439">
        <w:rPr>
          <w:rFonts w:hint="cs"/>
          <w:rtl/>
        </w:rPr>
        <w:t>ת</w:t>
      </w:r>
      <w:r w:rsidRPr="008D467A">
        <w:rPr>
          <w:rtl/>
        </w:rPr>
        <w:t xml:space="preserve">כיל את קובצי המענה הרלוונטיים בפורמט </w:t>
      </w:r>
      <w:r w:rsidRPr="008D467A">
        <w:t>PDF</w:t>
      </w:r>
      <w:r w:rsidR="006A38BF">
        <w:rPr>
          <w:rFonts w:hint="cs"/>
          <w:rtl/>
        </w:rPr>
        <w:t xml:space="preserve"> ,</w:t>
      </w:r>
      <w:r w:rsidRPr="008D467A">
        <w:rPr>
          <w:rtl/>
        </w:rPr>
        <w:t xml:space="preserve"> </w:t>
      </w:r>
      <w:r w:rsidRPr="008D467A">
        <w:t>Word</w:t>
      </w:r>
      <w:r w:rsidRPr="008D467A">
        <w:rPr>
          <w:rtl/>
        </w:rPr>
        <w:t xml:space="preserve"> ו- </w:t>
      </w:r>
      <w:r w:rsidRPr="008D467A">
        <w:t>Excel</w:t>
      </w:r>
      <w:r w:rsidRPr="008D467A">
        <w:rPr>
          <w:rtl/>
        </w:rPr>
        <w:t xml:space="preserve"> בהתאם לעניין</w:t>
      </w:r>
      <w:r w:rsidR="00EF463B" w:rsidRPr="008D467A">
        <w:rPr>
          <w:rtl/>
        </w:rPr>
        <w:t xml:space="preserve">. </w:t>
      </w:r>
    </w:p>
    <w:p w14:paraId="1C6ABC0F" w14:textId="5E92FB7E" w:rsidR="00F00E7C" w:rsidRPr="008D467A" w:rsidRDefault="00EF463B" w:rsidP="00D666CE">
      <w:pPr>
        <w:pStyle w:val="af7"/>
        <w:numPr>
          <w:ilvl w:val="2"/>
          <w:numId w:val="1"/>
        </w:numPr>
        <w:spacing w:line="360" w:lineRule="auto"/>
        <w:ind w:left="429" w:hanging="567"/>
        <w:rPr>
          <w:rtl/>
        </w:rPr>
      </w:pPr>
      <w:r w:rsidRPr="008D467A">
        <w:rPr>
          <w:rtl/>
        </w:rPr>
        <w:t>את האריזה</w:t>
      </w:r>
      <w:r w:rsidR="00F00E7C" w:rsidRPr="008D467A">
        <w:rPr>
          <w:rtl/>
        </w:rPr>
        <w:t xml:space="preserve"> המכילה את </w:t>
      </w:r>
      <w:r w:rsidR="00996245">
        <w:rPr>
          <w:rFonts w:hint="cs"/>
          <w:rtl/>
        </w:rPr>
        <w:t>שתי</w:t>
      </w:r>
      <w:r w:rsidRPr="008D467A">
        <w:rPr>
          <w:rtl/>
        </w:rPr>
        <w:t xml:space="preserve"> האריזות</w:t>
      </w:r>
      <w:r w:rsidR="00F00E7C" w:rsidRPr="008D467A">
        <w:rPr>
          <w:rtl/>
        </w:rPr>
        <w:t xml:space="preserve"> הסגורות יש ל</w:t>
      </w:r>
      <w:r w:rsidRPr="008D467A">
        <w:rPr>
          <w:rtl/>
        </w:rPr>
        <w:t xml:space="preserve">הגיש כאמור בסעיף </w:t>
      </w:r>
      <w:r w:rsidR="00D666CE">
        <w:rPr>
          <w:rtl/>
        </w:rPr>
        <w:fldChar w:fldCharType="begin"/>
      </w:r>
      <w:r w:rsidR="00D666CE">
        <w:rPr>
          <w:rtl/>
        </w:rPr>
        <w:instrText xml:space="preserve"> </w:instrText>
      </w:r>
      <w:r w:rsidR="00D666CE">
        <w:instrText>REF</w:instrText>
      </w:r>
      <w:r w:rsidR="00D666CE">
        <w:rPr>
          <w:rtl/>
        </w:rPr>
        <w:instrText xml:space="preserve"> _</w:instrText>
      </w:r>
      <w:r w:rsidR="00D666CE">
        <w:instrText>Ref493503440 \r \h</w:instrText>
      </w:r>
      <w:r w:rsidR="00D666CE">
        <w:rPr>
          <w:rtl/>
        </w:rPr>
        <w:instrText xml:space="preserve"> </w:instrText>
      </w:r>
      <w:r w:rsidR="00D666CE">
        <w:rPr>
          <w:rtl/>
        </w:rPr>
      </w:r>
      <w:r w:rsidR="00D666CE">
        <w:rPr>
          <w:rtl/>
        </w:rPr>
        <w:fldChar w:fldCharType="separate"/>
      </w:r>
      <w:ins w:id="69" w:author="הדר אורעד" w:date="2017-12-07T14:00:00Z">
        <w:r w:rsidR="00626DAD">
          <w:rPr>
            <w:cs/>
          </w:rPr>
          <w:t>‎</w:t>
        </w:r>
        <w:r w:rsidR="00626DAD">
          <w:t>0.3.5</w:t>
        </w:r>
      </w:ins>
      <w:del w:id="70" w:author="הדר אורעד" w:date="2017-12-07T14:00:00Z">
        <w:r w:rsidR="00127576" w:rsidDel="00626DAD">
          <w:rPr>
            <w:cs/>
          </w:rPr>
          <w:delText>‎</w:delText>
        </w:r>
        <w:r w:rsidR="00127576" w:rsidDel="00626DAD">
          <w:delText>0.3.5</w:delText>
        </w:r>
      </w:del>
      <w:r w:rsidR="00D666CE">
        <w:rPr>
          <w:rtl/>
        </w:rPr>
        <w:fldChar w:fldCharType="end"/>
      </w:r>
    </w:p>
    <w:p w14:paraId="45BD41B3" w14:textId="77777777" w:rsidR="00F00E7C" w:rsidRPr="008D467A" w:rsidRDefault="00F00E7C" w:rsidP="001116CE">
      <w:pPr>
        <w:pStyle w:val="af7"/>
        <w:numPr>
          <w:ilvl w:val="2"/>
          <w:numId w:val="1"/>
        </w:numPr>
        <w:spacing w:line="360" w:lineRule="auto"/>
        <w:ind w:left="429" w:hanging="567"/>
        <w:rPr>
          <w:rtl/>
        </w:rPr>
      </w:pPr>
      <w:r w:rsidRPr="008D467A">
        <w:rPr>
          <w:rtl/>
        </w:rPr>
        <w:t>מבנה ההצעה יהיה זהה למבנה המכרז. לדוגמה: סעיף 2.1 בהצעה יכיל תשובה לרכיב 2.1 במכרז, סעיף 2.2 תשובה לרכיב 2.2 וכו'.</w:t>
      </w:r>
    </w:p>
    <w:p w14:paraId="088E36FD" w14:textId="77777777" w:rsidR="00F00E7C" w:rsidRPr="008D467A" w:rsidRDefault="00F00E7C" w:rsidP="001116CE">
      <w:pPr>
        <w:pStyle w:val="af7"/>
        <w:numPr>
          <w:ilvl w:val="2"/>
          <w:numId w:val="1"/>
        </w:numPr>
        <w:spacing w:line="360" w:lineRule="auto"/>
        <w:ind w:left="429" w:hanging="567"/>
        <w:rPr>
          <w:rtl/>
        </w:rPr>
      </w:pPr>
      <w:r w:rsidRPr="008D467A">
        <w:rPr>
          <w:rtl/>
        </w:rPr>
        <w:t xml:space="preserve">המציע רשאי להוסיף בהצעתו הערות על ידי הוספת סעיף ״אחר״, סעיף כזה יסומן ״99״. לדוגמה: בסוף סעיף משנה </w:t>
      </w:r>
      <w:r w:rsidRPr="008D467A">
        <w:t>X.Y</w:t>
      </w:r>
      <w:r w:rsidRPr="008D467A">
        <w:rPr>
          <w:rtl/>
        </w:rPr>
        <w:t xml:space="preserve">. יוסיף המציע סעיף משנה 99 </w:t>
      </w:r>
      <w:r w:rsidRPr="008D467A">
        <w:t>X.Y</w:t>
      </w:r>
      <w:r w:rsidRPr="008D467A">
        <w:rPr>
          <w:rtl/>
        </w:rPr>
        <w:t>. מטרת שיטת הוספת סעיפים זו היא לאפשר למציע צמידות למבנה המפרט תוך מתן מקום להכנסת כל המידע הנוסף הנדרש לדעת הספק לצורך הצגת הצעתו.</w:t>
      </w:r>
    </w:p>
    <w:p w14:paraId="52E03BE9" w14:textId="77777777" w:rsidR="00BD31AF" w:rsidRPr="008D467A" w:rsidRDefault="00F00E7C" w:rsidP="001116CE">
      <w:pPr>
        <w:pStyle w:val="af7"/>
        <w:numPr>
          <w:ilvl w:val="2"/>
          <w:numId w:val="1"/>
        </w:numPr>
        <w:spacing w:line="360" w:lineRule="auto"/>
        <w:ind w:left="429" w:hanging="567"/>
        <w:rPr>
          <w:rFonts w:ascii="David" w:hAnsi="David"/>
          <w:lang w:eastAsia="en-US"/>
        </w:rPr>
      </w:pPr>
      <w:r w:rsidRPr="008D467A">
        <w:rPr>
          <w:rFonts w:ascii="David" w:hAnsi="David"/>
          <w:rtl/>
        </w:rPr>
        <w:t>עורך המכרז רשאי, בכפוף לש</w:t>
      </w:r>
      <w:r w:rsidR="00153A49">
        <w:rPr>
          <w:rFonts w:ascii="David" w:hAnsi="David" w:hint="cs"/>
          <w:rtl/>
        </w:rPr>
        <w:t>י</w:t>
      </w:r>
      <w:r w:rsidRPr="008D467A">
        <w:rPr>
          <w:rFonts w:ascii="David" w:hAnsi="David"/>
          <w:rtl/>
        </w:rPr>
        <w:t>קול דעתו הבלעדי, לפסול הצעות שלא יוגשו במתכונת זו.</w:t>
      </w:r>
    </w:p>
    <w:p w14:paraId="7F6735BA" w14:textId="77777777" w:rsidR="00F00E7C" w:rsidRPr="008D467A" w:rsidRDefault="00F00E7C" w:rsidP="00D416D1">
      <w:pPr>
        <w:pStyle w:val="af7"/>
        <w:numPr>
          <w:ilvl w:val="2"/>
          <w:numId w:val="1"/>
        </w:numPr>
        <w:spacing w:line="360" w:lineRule="auto"/>
        <w:ind w:left="429" w:hanging="567"/>
        <w:rPr>
          <w:rtl/>
        </w:rPr>
      </w:pPr>
      <w:bookmarkStart w:id="71" w:name="_Ref493506487"/>
      <w:r w:rsidRPr="008D467A">
        <w:rPr>
          <w:rtl/>
        </w:rPr>
        <w:lastRenderedPageBreak/>
        <w:t>לגבי תת-הפרקים של דרישות פונקציונל</w:t>
      </w:r>
      <w:r w:rsidR="00EF463B" w:rsidRPr="008D467A">
        <w:rPr>
          <w:rtl/>
        </w:rPr>
        <w:t>יות וטכנולוגיות מסוימות</w:t>
      </w:r>
      <w:r w:rsidRPr="008D467A">
        <w:rPr>
          <w:rtl/>
        </w:rPr>
        <w:t xml:space="preserve"> בפרק</w:t>
      </w:r>
      <w:r w:rsidR="00C60A43">
        <w:rPr>
          <w:rFonts w:hint="cs"/>
          <w:rtl/>
        </w:rPr>
        <w:t xml:space="preserve">ים </w:t>
      </w:r>
      <w:r w:rsidRPr="008D467A">
        <w:rPr>
          <w:rtl/>
        </w:rPr>
        <w:t xml:space="preserve"> 2 </w:t>
      </w:r>
      <w:r w:rsidR="00C60A43">
        <w:rPr>
          <w:rFonts w:hint="cs"/>
          <w:rtl/>
        </w:rPr>
        <w:t xml:space="preserve">ו </w:t>
      </w:r>
      <w:r w:rsidR="00C60A43" w:rsidRPr="004C5439">
        <w:rPr>
          <w:rFonts w:hint="cs"/>
          <w:rtl/>
        </w:rPr>
        <w:t>4</w:t>
      </w:r>
      <w:r w:rsidR="00C60A43">
        <w:rPr>
          <w:rFonts w:hint="cs"/>
          <w:rtl/>
        </w:rPr>
        <w:t xml:space="preserve"> </w:t>
      </w:r>
      <w:r w:rsidRPr="008D467A">
        <w:rPr>
          <w:rtl/>
        </w:rPr>
        <w:t xml:space="preserve">נדרש מענה מובנה. מבנה המענה יהיה </w:t>
      </w:r>
      <w:r w:rsidR="006A7668">
        <w:rPr>
          <w:rFonts w:hint="cs"/>
          <w:rtl/>
        </w:rPr>
        <w:t>בהתאם לדירוג הדרישה, כמפורט להלן</w:t>
      </w:r>
      <w:r w:rsidRPr="008D467A">
        <w:rPr>
          <w:rtl/>
        </w:rPr>
        <w:t>:</w:t>
      </w:r>
      <w:bookmarkEnd w:id="71"/>
    </w:p>
    <w:p w14:paraId="358529D7" w14:textId="77777777" w:rsidR="00F00E7C" w:rsidRPr="008D467A" w:rsidRDefault="00F00E7C" w:rsidP="00567CC4">
      <w:pPr>
        <w:pStyle w:val="af7"/>
        <w:numPr>
          <w:ilvl w:val="3"/>
          <w:numId w:val="1"/>
        </w:numPr>
        <w:spacing w:line="360" w:lineRule="auto"/>
        <w:ind w:left="1563" w:hanging="850"/>
      </w:pPr>
      <w:r w:rsidRPr="000B0E4A">
        <w:rPr>
          <w:b/>
          <w:bCs/>
          <w:rtl/>
        </w:rPr>
        <w:t xml:space="preserve">תנאי </w:t>
      </w:r>
      <w:r w:rsidR="00567CC4">
        <w:rPr>
          <w:rFonts w:hint="cs"/>
          <w:b/>
          <w:bCs/>
          <w:rtl/>
        </w:rPr>
        <w:t>חובה</w:t>
      </w:r>
      <w:r w:rsidRPr="008D467A">
        <w:rPr>
          <w:rtl/>
        </w:rPr>
        <w:t xml:space="preserve"> – דרישת </w:t>
      </w:r>
      <w:r w:rsidR="00567CC4">
        <w:rPr>
          <w:rFonts w:hint="cs"/>
          <w:rtl/>
        </w:rPr>
        <w:t xml:space="preserve">חובה </w:t>
      </w:r>
      <w:r w:rsidR="006A7668">
        <w:rPr>
          <w:rFonts w:hint="cs"/>
          <w:rtl/>
        </w:rPr>
        <w:t xml:space="preserve">המתקיימת </w:t>
      </w:r>
      <w:r w:rsidRPr="008D467A">
        <w:rPr>
          <w:rtl/>
        </w:rPr>
        <w:t xml:space="preserve">בעת ההגשה. </w:t>
      </w:r>
      <w:r w:rsidR="006A7668">
        <w:rPr>
          <w:rFonts w:hint="cs"/>
          <w:rtl/>
        </w:rPr>
        <w:t xml:space="preserve">על </w:t>
      </w:r>
      <w:r w:rsidR="00511488">
        <w:rPr>
          <w:rFonts w:hint="cs"/>
          <w:rtl/>
        </w:rPr>
        <w:t>ההצעה</w:t>
      </w:r>
      <w:r w:rsidR="006A7668">
        <w:rPr>
          <w:rFonts w:hint="cs"/>
          <w:rtl/>
        </w:rPr>
        <w:t xml:space="preserve"> </w:t>
      </w:r>
      <w:r w:rsidR="00511488">
        <w:rPr>
          <w:rFonts w:hint="cs"/>
          <w:rtl/>
        </w:rPr>
        <w:t>לעמוד</w:t>
      </w:r>
      <w:r w:rsidR="006A7668">
        <w:rPr>
          <w:rFonts w:hint="cs"/>
          <w:rtl/>
        </w:rPr>
        <w:t>, במועד האחרון להגשת ההצעות בדרישה זו</w:t>
      </w:r>
      <w:r w:rsidR="00511488">
        <w:rPr>
          <w:rFonts w:hint="cs"/>
          <w:rtl/>
        </w:rPr>
        <w:t xml:space="preserve"> כתנאי להמשך בדיקת ההצעות,</w:t>
      </w:r>
      <w:r w:rsidR="006A7668">
        <w:rPr>
          <w:rFonts w:hint="cs"/>
          <w:rtl/>
        </w:rPr>
        <w:t xml:space="preserve"> הצעה </w:t>
      </w:r>
      <w:r w:rsidRPr="008D467A">
        <w:rPr>
          <w:rtl/>
        </w:rPr>
        <w:t xml:space="preserve">שלא תעמוד בתנאי </w:t>
      </w:r>
      <w:r w:rsidR="00567CC4">
        <w:rPr>
          <w:rFonts w:hint="cs"/>
          <w:rtl/>
        </w:rPr>
        <w:t>חובה</w:t>
      </w:r>
      <w:r w:rsidR="006A7668">
        <w:rPr>
          <w:rFonts w:hint="cs"/>
          <w:rtl/>
        </w:rPr>
        <w:t xml:space="preserve"> </w:t>
      </w:r>
      <w:r w:rsidRPr="008D467A">
        <w:rPr>
          <w:rtl/>
        </w:rPr>
        <w:t>כלשהו</w:t>
      </w:r>
      <w:r w:rsidR="006A7668">
        <w:rPr>
          <w:rFonts w:hint="cs"/>
          <w:rtl/>
        </w:rPr>
        <w:t xml:space="preserve"> עלולה להיפסל</w:t>
      </w:r>
      <w:r w:rsidR="00511488">
        <w:rPr>
          <w:rFonts w:hint="cs"/>
          <w:rtl/>
        </w:rPr>
        <w:t>.</w:t>
      </w:r>
    </w:p>
    <w:p w14:paraId="50A2EDF4" w14:textId="77777777" w:rsidR="00F00E7C" w:rsidRPr="008D467A" w:rsidRDefault="00567CC4" w:rsidP="00735025">
      <w:pPr>
        <w:pStyle w:val="af7"/>
        <w:numPr>
          <w:ilvl w:val="3"/>
          <w:numId w:val="1"/>
        </w:numPr>
        <w:spacing w:line="360" w:lineRule="auto"/>
        <w:ind w:left="1563" w:hanging="850"/>
        <w:rPr>
          <w:rtl/>
        </w:rPr>
      </w:pPr>
      <w:r>
        <w:rPr>
          <w:rFonts w:hint="cs"/>
          <w:b/>
          <w:bCs/>
          <w:rtl/>
        </w:rPr>
        <w:t>התחייבו</w:t>
      </w:r>
      <w:r>
        <w:rPr>
          <w:rFonts w:hint="eastAsia"/>
          <w:b/>
          <w:bCs/>
          <w:rtl/>
        </w:rPr>
        <w:t>ת</w:t>
      </w:r>
      <w:r w:rsidR="00F00E7C" w:rsidRPr="008D467A">
        <w:rPr>
          <w:rtl/>
        </w:rPr>
        <w:t xml:space="preserve"> – דרישה </w:t>
      </w:r>
      <w:r w:rsidR="00511488">
        <w:rPr>
          <w:rFonts w:hint="cs"/>
          <w:rtl/>
        </w:rPr>
        <w:t xml:space="preserve">בה </w:t>
      </w:r>
      <w:r w:rsidR="00F00E7C" w:rsidRPr="008D467A">
        <w:rPr>
          <w:rtl/>
        </w:rPr>
        <w:t xml:space="preserve">המציע </w:t>
      </w:r>
      <w:r w:rsidR="00511488">
        <w:rPr>
          <w:rFonts w:hint="cs"/>
          <w:rtl/>
        </w:rPr>
        <w:t>מ</w:t>
      </w:r>
      <w:r w:rsidR="00F00E7C" w:rsidRPr="008D467A">
        <w:rPr>
          <w:rtl/>
        </w:rPr>
        <w:t xml:space="preserve">תחייב </w:t>
      </w:r>
      <w:r w:rsidR="00511488">
        <w:rPr>
          <w:rFonts w:hint="cs"/>
          <w:rtl/>
        </w:rPr>
        <w:t>כי הצעתו</w:t>
      </w:r>
      <w:r w:rsidR="00F00E7C" w:rsidRPr="008D467A">
        <w:rPr>
          <w:rtl/>
        </w:rPr>
        <w:t xml:space="preserve"> תעמוד בה תוך 6 (שישה) חודשים מיום ההכרזה על הזוכה במכרז. </w:t>
      </w:r>
      <w:r w:rsidR="00511488">
        <w:rPr>
          <w:rFonts w:hint="cs"/>
          <w:rtl/>
        </w:rPr>
        <w:t xml:space="preserve">התחייבות המציע לכלל דרישות ההתחייבות הינן תנאי להמשך בדיקת ההצעות, הצעה שלא תעמוד בתנאי התחייבות כלשהו עלולה להיפסל. </w:t>
      </w:r>
    </w:p>
    <w:p w14:paraId="158F831C" w14:textId="77777777" w:rsidR="00F00E7C" w:rsidRPr="008D467A" w:rsidRDefault="00F00E7C" w:rsidP="00735025">
      <w:pPr>
        <w:pStyle w:val="af7"/>
        <w:numPr>
          <w:ilvl w:val="3"/>
          <w:numId w:val="1"/>
        </w:numPr>
        <w:spacing w:line="360" w:lineRule="auto"/>
        <w:ind w:left="1563" w:hanging="850"/>
        <w:rPr>
          <w:rtl/>
        </w:rPr>
      </w:pPr>
      <w:r w:rsidRPr="000B0E4A">
        <w:rPr>
          <w:b/>
          <w:bCs/>
          <w:rtl/>
        </w:rPr>
        <w:t>חשיבות 1</w:t>
      </w:r>
      <w:r w:rsidRPr="008D467A">
        <w:rPr>
          <w:rtl/>
        </w:rPr>
        <w:t xml:space="preserve"> – דרישה בעלת חשיבות גבוהה עבור המזמין.</w:t>
      </w:r>
    </w:p>
    <w:p w14:paraId="3DA57801" w14:textId="77777777" w:rsidR="00F00E7C" w:rsidRPr="008D467A" w:rsidRDefault="00F00E7C" w:rsidP="00735025">
      <w:pPr>
        <w:pStyle w:val="af7"/>
        <w:numPr>
          <w:ilvl w:val="3"/>
          <w:numId w:val="1"/>
        </w:numPr>
        <w:spacing w:line="360" w:lineRule="auto"/>
        <w:ind w:left="1563" w:hanging="850"/>
        <w:rPr>
          <w:rtl/>
        </w:rPr>
      </w:pPr>
      <w:r w:rsidRPr="000B0E4A">
        <w:rPr>
          <w:b/>
          <w:bCs/>
          <w:rtl/>
        </w:rPr>
        <w:t>חשיבות 2</w:t>
      </w:r>
      <w:r w:rsidRPr="008D467A">
        <w:rPr>
          <w:rtl/>
        </w:rPr>
        <w:t xml:space="preserve"> – דרישה בעלת חשיבות בינונית עבור המזמין.</w:t>
      </w:r>
    </w:p>
    <w:p w14:paraId="0FF985FF" w14:textId="77777777" w:rsidR="00F00E7C" w:rsidRPr="008D467A" w:rsidRDefault="00F00E7C" w:rsidP="00735025">
      <w:pPr>
        <w:pStyle w:val="af7"/>
        <w:numPr>
          <w:ilvl w:val="3"/>
          <w:numId w:val="1"/>
        </w:numPr>
        <w:spacing w:line="360" w:lineRule="auto"/>
        <w:ind w:left="1563" w:hanging="850"/>
        <w:rPr>
          <w:rtl/>
        </w:rPr>
      </w:pPr>
      <w:r w:rsidRPr="000B0E4A">
        <w:rPr>
          <w:b/>
          <w:bCs/>
          <w:rtl/>
        </w:rPr>
        <w:t>חשיבות 3</w:t>
      </w:r>
      <w:r w:rsidRPr="008D467A">
        <w:rPr>
          <w:rtl/>
        </w:rPr>
        <w:t xml:space="preserve"> - דרישה בעלת חשיבות נמוכה עבור המזמין.</w:t>
      </w:r>
    </w:p>
    <w:p w14:paraId="729653FC" w14:textId="77777777" w:rsidR="00D32251" w:rsidRPr="008D467A" w:rsidRDefault="00D32251" w:rsidP="00D416D1">
      <w:pPr>
        <w:pStyle w:val="af7"/>
        <w:numPr>
          <w:ilvl w:val="2"/>
          <w:numId w:val="1"/>
        </w:numPr>
        <w:spacing w:line="360" w:lineRule="auto"/>
        <w:ind w:left="429" w:hanging="567"/>
        <w:rPr>
          <w:rtl/>
        </w:rPr>
      </w:pPr>
      <w:bookmarkStart w:id="72" w:name="_Ref494114885"/>
      <w:r w:rsidRPr="008D467A">
        <w:rPr>
          <w:rtl/>
        </w:rPr>
        <w:t>תשובת המציע לכל דרישה תהיה באמצעות בחירה של אפשרות אחת מבין שלוש האפשרויות להלן:</w:t>
      </w:r>
      <w:bookmarkEnd w:id="72"/>
    </w:p>
    <w:p w14:paraId="0C20EE46" w14:textId="77777777" w:rsidR="00D32251" w:rsidRPr="008D467A" w:rsidRDefault="00D32251" w:rsidP="00735025">
      <w:pPr>
        <w:pStyle w:val="af7"/>
        <w:numPr>
          <w:ilvl w:val="3"/>
          <w:numId w:val="1"/>
        </w:numPr>
        <w:spacing w:line="360" w:lineRule="auto"/>
        <w:ind w:left="1563" w:hanging="850"/>
        <w:rPr>
          <w:rtl/>
        </w:rPr>
      </w:pPr>
      <w:r w:rsidRPr="008D467A">
        <w:rPr>
          <w:rtl/>
        </w:rPr>
        <w:t>"קיים ועובד בגרסה הנוכחית".</w:t>
      </w:r>
    </w:p>
    <w:p w14:paraId="6661B37E" w14:textId="77777777" w:rsidR="00D32251" w:rsidRPr="008D467A" w:rsidRDefault="00D32251" w:rsidP="00735025">
      <w:pPr>
        <w:pStyle w:val="af7"/>
        <w:numPr>
          <w:ilvl w:val="3"/>
          <w:numId w:val="1"/>
        </w:numPr>
        <w:spacing w:line="360" w:lineRule="auto"/>
        <w:ind w:left="1563" w:hanging="850"/>
        <w:rPr>
          <w:rtl/>
        </w:rPr>
      </w:pPr>
      <w:r w:rsidRPr="008D467A">
        <w:rPr>
          <w:rtl/>
        </w:rPr>
        <w:t>"יפותח תוך 6 חודשים מיום ההכרזה על הזוכה". כל הפיתוחים וההתאמות הנדרשים לעמידה בסעיף יהיו כלולים בהצעת המציע. מענה מסוג זה לסעיף שהוגדר כ"</w:t>
      </w:r>
      <w:r w:rsidR="00511488">
        <w:rPr>
          <w:rFonts w:hint="cs"/>
          <w:rtl/>
        </w:rPr>
        <w:t>חובה</w:t>
      </w:r>
      <w:r w:rsidRPr="008D467A">
        <w:rPr>
          <w:rtl/>
        </w:rPr>
        <w:t xml:space="preserve">" </w:t>
      </w:r>
      <w:r w:rsidR="00511488">
        <w:rPr>
          <w:rFonts w:hint="cs"/>
          <w:rtl/>
        </w:rPr>
        <w:t>עלול</w:t>
      </w:r>
      <w:r w:rsidRPr="008D467A">
        <w:rPr>
          <w:rtl/>
        </w:rPr>
        <w:t xml:space="preserve"> </w:t>
      </w:r>
      <w:r w:rsidR="00153A49">
        <w:rPr>
          <w:rFonts w:hint="cs"/>
          <w:rtl/>
        </w:rPr>
        <w:t xml:space="preserve">להביא </w:t>
      </w:r>
      <w:r w:rsidRPr="008D467A">
        <w:rPr>
          <w:rtl/>
        </w:rPr>
        <w:t>לפסילת הצעת המציע.</w:t>
      </w:r>
    </w:p>
    <w:p w14:paraId="4D2FCE3A" w14:textId="47C6E67E" w:rsidR="00D32251" w:rsidRPr="008D467A" w:rsidRDefault="00D32251" w:rsidP="0057777B">
      <w:pPr>
        <w:pStyle w:val="af7"/>
        <w:numPr>
          <w:ilvl w:val="3"/>
          <w:numId w:val="1"/>
        </w:numPr>
        <w:spacing w:line="360" w:lineRule="auto"/>
        <w:ind w:left="1563" w:hanging="850"/>
        <w:rPr>
          <w:rtl/>
        </w:rPr>
      </w:pPr>
      <w:r w:rsidRPr="008D467A">
        <w:rPr>
          <w:rtl/>
        </w:rPr>
        <w:t>"לא יסופק". מענה מסוג זה לסעיף שהוגדר כ"</w:t>
      </w:r>
      <w:r w:rsidR="00511488">
        <w:rPr>
          <w:rFonts w:hint="cs"/>
          <w:rtl/>
        </w:rPr>
        <w:t>חובה</w:t>
      </w:r>
      <w:r w:rsidRPr="008D467A">
        <w:rPr>
          <w:rtl/>
        </w:rPr>
        <w:t>" או כ"</w:t>
      </w:r>
      <w:r w:rsidR="00511488">
        <w:rPr>
          <w:rFonts w:hint="cs"/>
          <w:rtl/>
        </w:rPr>
        <w:t>התחייבות</w:t>
      </w:r>
      <w:r w:rsidRPr="008D467A">
        <w:rPr>
          <w:rtl/>
        </w:rPr>
        <w:t xml:space="preserve">" </w:t>
      </w:r>
      <w:r w:rsidR="00511488">
        <w:rPr>
          <w:rFonts w:hint="cs"/>
          <w:rtl/>
        </w:rPr>
        <w:t xml:space="preserve">עלול להביא </w:t>
      </w:r>
      <w:r w:rsidRPr="008D467A">
        <w:rPr>
          <w:rtl/>
        </w:rPr>
        <w:t xml:space="preserve"> לפסילת הצעת המציע. תשומת לב המציע מופנית להוראות הסעיף </w:t>
      </w:r>
      <w:r w:rsidR="0057777B">
        <w:rPr>
          <w:rtl/>
        </w:rPr>
        <w:fldChar w:fldCharType="begin"/>
      </w:r>
      <w:r w:rsidR="0057777B">
        <w:rPr>
          <w:rtl/>
        </w:rPr>
        <w:instrText xml:space="preserve"> </w:instrText>
      </w:r>
      <w:r w:rsidR="0057777B">
        <w:instrText>REF</w:instrText>
      </w:r>
      <w:r w:rsidR="0057777B">
        <w:rPr>
          <w:rtl/>
        </w:rPr>
        <w:instrText xml:space="preserve"> _</w:instrText>
      </w:r>
      <w:r w:rsidR="0057777B">
        <w:instrText>Ref495845486 \r \h</w:instrText>
      </w:r>
      <w:r w:rsidR="0057777B">
        <w:rPr>
          <w:rtl/>
        </w:rPr>
        <w:instrText xml:space="preserve"> </w:instrText>
      </w:r>
      <w:r w:rsidR="0057777B">
        <w:rPr>
          <w:rtl/>
        </w:rPr>
      </w:r>
      <w:r w:rsidR="0057777B">
        <w:rPr>
          <w:rtl/>
        </w:rPr>
        <w:fldChar w:fldCharType="separate"/>
      </w:r>
      <w:ins w:id="73" w:author="הדר אורעד" w:date="2017-12-07T14:00:00Z">
        <w:r w:rsidR="00626DAD">
          <w:rPr>
            <w:cs/>
          </w:rPr>
          <w:t>‎</w:t>
        </w:r>
        <w:r w:rsidR="00626DAD">
          <w:t>2.1.3</w:t>
        </w:r>
      </w:ins>
      <w:del w:id="74" w:author="הדר אורעד" w:date="2017-12-07T14:00:00Z">
        <w:r w:rsidR="00127576" w:rsidDel="00626DAD">
          <w:rPr>
            <w:cs/>
          </w:rPr>
          <w:delText>‎</w:delText>
        </w:r>
        <w:r w:rsidR="00127576" w:rsidDel="00626DAD">
          <w:delText>2.1.3</w:delText>
        </w:r>
      </w:del>
      <w:r w:rsidR="0057777B">
        <w:rPr>
          <w:rtl/>
        </w:rPr>
        <w:fldChar w:fldCharType="end"/>
      </w:r>
      <w:r w:rsidR="0057777B">
        <w:rPr>
          <w:rFonts w:hint="cs"/>
          <w:rtl/>
        </w:rPr>
        <w:t xml:space="preserve"> </w:t>
      </w:r>
      <w:r w:rsidRPr="008D467A">
        <w:rPr>
          <w:rtl/>
        </w:rPr>
        <w:t>להלן</w:t>
      </w:r>
      <w:r w:rsidR="00E20796" w:rsidRPr="008D467A">
        <w:rPr>
          <w:rtl/>
        </w:rPr>
        <w:t>,</w:t>
      </w:r>
      <w:r w:rsidRPr="008D467A">
        <w:rPr>
          <w:rtl/>
        </w:rPr>
        <w:t xml:space="preserve"> לפיו על הספק לספק את המערכת בגרסתה הרחבה ביותר הקיימת נכון למועד האחרון להגשת ההצעות. לפיכך, הספק חייב לענות "קיים ועובד בגרסה הנוכחית" על פונקציונליות שקיימת במערכת המוצעת בגרסתה הרחבה ביותר נכון למועד האחרון להגשת ההצעות.</w:t>
      </w:r>
    </w:p>
    <w:p w14:paraId="3E075EA9" w14:textId="348541D2" w:rsidR="00527E82" w:rsidRPr="008D467A" w:rsidRDefault="00527E82" w:rsidP="003B3024">
      <w:pPr>
        <w:pStyle w:val="af7"/>
        <w:numPr>
          <w:ilvl w:val="2"/>
          <w:numId w:val="1"/>
        </w:numPr>
        <w:spacing w:line="360" w:lineRule="auto"/>
        <w:ind w:left="713" w:hanging="851"/>
        <w:rPr>
          <w:rtl/>
        </w:rPr>
      </w:pPr>
      <w:bookmarkStart w:id="75" w:name="_Ref497051166"/>
      <w:r w:rsidRPr="008D467A">
        <w:rPr>
          <w:rtl/>
        </w:rPr>
        <w:t xml:space="preserve">המענה לדרישות שיוגדר לגביהן שיש לענות לפי הוראות הסעיף </w:t>
      </w:r>
      <w:r w:rsidR="003B3024">
        <w:rPr>
          <w:rtl/>
        </w:rPr>
        <w:fldChar w:fldCharType="begin"/>
      </w:r>
      <w:r w:rsidR="003B3024">
        <w:rPr>
          <w:rtl/>
        </w:rPr>
        <w:instrText xml:space="preserve"> </w:instrText>
      </w:r>
      <w:r w:rsidR="003B3024">
        <w:instrText>REF</w:instrText>
      </w:r>
      <w:r w:rsidR="003B3024">
        <w:rPr>
          <w:rtl/>
        </w:rPr>
        <w:instrText xml:space="preserve"> _</w:instrText>
      </w:r>
      <w:r w:rsidR="003B3024">
        <w:instrText>Ref494114885 \r \h</w:instrText>
      </w:r>
      <w:r w:rsidR="003B3024">
        <w:rPr>
          <w:rtl/>
        </w:rPr>
        <w:instrText xml:space="preserve"> </w:instrText>
      </w:r>
      <w:r w:rsidR="003B3024">
        <w:rPr>
          <w:rtl/>
        </w:rPr>
      </w:r>
      <w:r w:rsidR="003B3024">
        <w:rPr>
          <w:rtl/>
        </w:rPr>
        <w:fldChar w:fldCharType="separate"/>
      </w:r>
      <w:ins w:id="76" w:author="הדר אורעד" w:date="2017-12-07T14:00:00Z">
        <w:r w:rsidR="00626DAD">
          <w:rPr>
            <w:cs/>
          </w:rPr>
          <w:t>‎</w:t>
        </w:r>
        <w:r w:rsidR="00626DAD">
          <w:t>0.7.9</w:t>
        </w:r>
      </w:ins>
      <w:del w:id="77" w:author="הדר אורעד" w:date="2017-12-07T14:00:00Z">
        <w:r w:rsidR="00127576" w:rsidDel="00626DAD">
          <w:rPr>
            <w:cs/>
          </w:rPr>
          <w:delText>‎</w:delText>
        </w:r>
        <w:r w:rsidR="00127576" w:rsidDel="00626DAD">
          <w:delText>0.7.9</w:delText>
        </w:r>
      </w:del>
      <w:r w:rsidR="003B3024">
        <w:rPr>
          <w:rtl/>
        </w:rPr>
        <w:fldChar w:fldCharType="end"/>
      </w:r>
      <w:r w:rsidR="003B3024">
        <w:rPr>
          <w:rFonts w:hint="cs"/>
          <w:rtl/>
        </w:rPr>
        <w:t xml:space="preserve"> </w:t>
      </w:r>
      <w:r w:rsidRPr="008D467A">
        <w:rPr>
          <w:rtl/>
        </w:rPr>
        <w:t>יהיה באמצעות טבלה במבנה שלהלן:</w:t>
      </w:r>
      <w:bookmarkEnd w:id="75"/>
    </w:p>
    <w:tbl>
      <w:tblPr>
        <w:tblStyle w:val="afd"/>
        <w:bidiVisual/>
        <w:tblW w:w="0" w:type="auto"/>
        <w:tblInd w:w="2279" w:type="dxa"/>
        <w:tblLook w:val="04A0" w:firstRow="1" w:lastRow="0" w:firstColumn="1" w:lastColumn="0" w:noHBand="0" w:noVBand="1"/>
      </w:tblPr>
      <w:tblGrid>
        <w:gridCol w:w="729"/>
        <w:gridCol w:w="2257"/>
        <w:gridCol w:w="1095"/>
        <w:gridCol w:w="1364"/>
        <w:gridCol w:w="1626"/>
      </w:tblGrid>
      <w:tr w:rsidR="00527E82" w:rsidRPr="008D467A" w14:paraId="51E74A5D" w14:textId="77777777" w:rsidTr="00DE7C45">
        <w:tc>
          <w:tcPr>
            <w:tcW w:w="734" w:type="dxa"/>
            <w:shd w:val="clear" w:color="auto" w:fill="D9D9D9" w:themeFill="background1" w:themeFillShade="D9"/>
          </w:tcPr>
          <w:p w14:paraId="3BC76032" w14:textId="77777777" w:rsidR="00527E82" w:rsidRPr="008D467A" w:rsidRDefault="00527E82" w:rsidP="008D467A">
            <w:pPr>
              <w:pStyle w:val="41"/>
              <w:spacing w:line="360" w:lineRule="auto"/>
              <w:jc w:val="center"/>
              <w:outlineLvl w:val="3"/>
              <w:rPr>
                <w:rFonts w:ascii="David" w:hAnsi="David" w:cs="David"/>
                <w:b/>
                <w:bCs/>
                <w:i w:val="0"/>
                <w:iCs w:val="0"/>
                <w:color w:val="auto"/>
                <w:rtl/>
              </w:rPr>
            </w:pPr>
            <w:r w:rsidRPr="008D467A">
              <w:rPr>
                <w:rFonts w:ascii="David" w:hAnsi="David" w:cs="David"/>
                <w:b/>
                <w:bCs/>
                <w:i w:val="0"/>
                <w:iCs w:val="0"/>
                <w:color w:val="auto"/>
                <w:rtl/>
              </w:rPr>
              <w:t>סעיף</w:t>
            </w:r>
          </w:p>
        </w:tc>
        <w:tc>
          <w:tcPr>
            <w:tcW w:w="2385" w:type="dxa"/>
            <w:shd w:val="clear" w:color="auto" w:fill="D9D9D9" w:themeFill="background1" w:themeFillShade="D9"/>
          </w:tcPr>
          <w:p w14:paraId="6AC24018" w14:textId="77777777" w:rsidR="00527E82" w:rsidRPr="008D467A" w:rsidRDefault="00527E82" w:rsidP="008D467A">
            <w:pPr>
              <w:pStyle w:val="41"/>
              <w:spacing w:line="360" w:lineRule="auto"/>
              <w:jc w:val="center"/>
              <w:outlineLvl w:val="3"/>
              <w:rPr>
                <w:rFonts w:ascii="David" w:hAnsi="David" w:cs="David"/>
                <w:b/>
                <w:bCs/>
                <w:i w:val="0"/>
                <w:iCs w:val="0"/>
                <w:color w:val="auto"/>
                <w:rtl/>
              </w:rPr>
            </w:pPr>
            <w:r w:rsidRPr="008D467A">
              <w:rPr>
                <w:rFonts w:ascii="David" w:hAnsi="David" w:cs="David"/>
                <w:b/>
                <w:bCs/>
                <w:i w:val="0"/>
                <w:iCs w:val="0"/>
                <w:color w:val="auto"/>
                <w:rtl/>
              </w:rPr>
              <w:t>דרישה</w:t>
            </w:r>
          </w:p>
        </w:tc>
        <w:tc>
          <w:tcPr>
            <w:tcW w:w="1134" w:type="dxa"/>
            <w:shd w:val="clear" w:color="auto" w:fill="D9D9D9" w:themeFill="background1" w:themeFillShade="D9"/>
          </w:tcPr>
          <w:p w14:paraId="3921C212" w14:textId="77777777" w:rsidR="00527E82" w:rsidRPr="008D467A" w:rsidRDefault="00527E82" w:rsidP="008D467A">
            <w:pPr>
              <w:pStyle w:val="41"/>
              <w:spacing w:line="360" w:lineRule="auto"/>
              <w:jc w:val="center"/>
              <w:outlineLvl w:val="3"/>
              <w:rPr>
                <w:rFonts w:ascii="David" w:hAnsi="David" w:cs="David"/>
                <w:b/>
                <w:bCs/>
                <w:i w:val="0"/>
                <w:iCs w:val="0"/>
                <w:color w:val="auto"/>
                <w:rtl/>
              </w:rPr>
            </w:pPr>
            <w:r w:rsidRPr="008D467A">
              <w:rPr>
                <w:rFonts w:ascii="David" w:hAnsi="David" w:cs="David"/>
                <w:b/>
                <w:bCs/>
                <w:i w:val="0"/>
                <w:iCs w:val="0"/>
                <w:color w:val="auto"/>
                <w:rtl/>
              </w:rPr>
              <w:t>סיווג</w:t>
            </w:r>
          </w:p>
        </w:tc>
        <w:tc>
          <w:tcPr>
            <w:tcW w:w="1418" w:type="dxa"/>
            <w:shd w:val="clear" w:color="auto" w:fill="D9D9D9" w:themeFill="background1" w:themeFillShade="D9"/>
          </w:tcPr>
          <w:p w14:paraId="5F1EEED9" w14:textId="77777777" w:rsidR="00527E82" w:rsidRPr="008D467A" w:rsidRDefault="00527E82" w:rsidP="008D467A">
            <w:pPr>
              <w:pStyle w:val="41"/>
              <w:spacing w:line="360" w:lineRule="auto"/>
              <w:jc w:val="center"/>
              <w:outlineLvl w:val="3"/>
              <w:rPr>
                <w:rFonts w:ascii="David" w:hAnsi="David" w:cs="David"/>
                <w:b/>
                <w:bCs/>
                <w:i w:val="0"/>
                <w:iCs w:val="0"/>
                <w:color w:val="auto"/>
                <w:rtl/>
              </w:rPr>
            </w:pPr>
            <w:r w:rsidRPr="008D467A">
              <w:rPr>
                <w:rFonts w:ascii="David" w:hAnsi="David" w:cs="David"/>
                <w:b/>
                <w:bCs/>
                <w:i w:val="0"/>
                <w:iCs w:val="0"/>
                <w:color w:val="auto"/>
                <w:rtl/>
              </w:rPr>
              <w:t>מענה מובנה</w:t>
            </w:r>
          </w:p>
        </w:tc>
        <w:tc>
          <w:tcPr>
            <w:tcW w:w="1701" w:type="dxa"/>
            <w:shd w:val="clear" w:color="auto" w:fill="D9D9D9" w:themeFill="background1" w:themeFillShade="D9"/>
          </w:tcPr>
          <w:p w14:paraId="40BDF185" w14:textId="77777777" w:rsidR="00527E82" w:rsidRPr="008D467A" w:rsidRDefault="00527E82" w:rsidP="008D467A">
            <w:pPr>
              <w:pStyle w:val="41"/>
              <w:spacing w:line="360" w:lineRule="auto"/>
              <w:jc w:val="center"/>
              <w:outlineLvl w:val="3"/>
              <w:rPr>
                <w:rFonts w:ascii="David" w:hAnsi="David" w:cs="David"/>
                <w:b/>
                <w:bCs/>
                <w:i w:val="0"/>
                <w:iCs w:val="0"/>
                <w:color w:val="auto"/>
                <w:rtl/>
              </w:rPr>
            </w:pPr>
            <w:r w:rsidRPr="008D467A">
              <w:rPr>
                <w:rFonts w:ascii="David" w:hAnsi="David" w:cs="David"/>
                <w:b/>
                <w:bCs/>
                <w:i w:val="0"/>
                <w:iCs w:val="0"/>
                <w:color w:val="auto"/>
                <w:rtl/>
              </w:rPr>
              <w:t>הערות</w:t>
            </w:r>
          </w:p>
        </w:tc>
      </w:tr>
      <w:tr w:rsidR="00527E82" w:rsidRPr="008D467A" w14:paraId="02B6C2EA" w14:textId="77777777" w:rsidTr="00DE7C45">
        <w:tc>
          <w:tcPr>
            <w:tcW w:w="734" w:type="dxa"/>
          </w:tcPr>
          <w:p w14:paraId="311CC3D4" w14:textId="77777777" w:rsidR="00527E82" w:rsidRPr="008D467A" w:rsidRDefault="00527E82" w:rsidP="008D467A">
            <w:pPr>
              <w:pStyle w:val="41"/>
              <w:spacing w:line="360" w:lineRule="auto"/>
              <w:outlineLvl w:val="3"/>
              <w:rPr>
                <w:rFonts w:ascii="David" w:hAnsi="David" w:cs="David"/>
                <w:i w:val="0"/>
                <w:iCs w:val="0"/>
                <w:color w:val="auto"/>
                <w:rtl/>
              </w:rPr>
            </w:pPr>
          </w:p>
        </w:tc>
        <w:tc>
          <w:tcPr>
            <w:tcW w:w="2385" w:type="dxa"/>
            <w:shd w:val="clear" w:color="auto" w:fill="FFFFFF" w:themeFill="background1"/>
          </w:tcPr>
          <w:p w14:paraId="37916107" w14:textId="77777777" w:rsidR="00527E82" w:rsidRPr="008D467A" w:rsidRDefault="00527E82" w:rsidP="008D467A">
            <w:pPr>
              <w:pStyle w:val="41"/>
              <w:spacing w:line="360" w:lineRule="auto"/>
              <w:outlineLvl w:val="3"/>
              <w:rPr>
                <w:rFonts w:ascii="David" w:hAnsi="David" w:cs="David"/>
                <w:i w:val="0"/>
                <w:iCs w:val="0"/>
                <w:color w:val="auto"/>
                <w:rtl/>
              </w:rPr>
            </w:pPr>
          </w:p>
        </w:tc>
        <w:tc>
          <w:tcPr>
            <w:tcW w:w="1134" w:type="dxa"/>
            <w:shd w:val="clear" w:color="auto" w:fill="FFFFFF" w:themeFill="background1"/>
          </w:tcPr>
          <w:p w14:paraId="5F44082E" w14:textId="77777777" w:rsidR="00527E82" w:rsidRPr="008D467A" w:rsidRDefault="00527E82" w:rsidP="008D467A">
            <w:pPr>
              <w:pStyle w:val="41"/>
              <w:spacing w:line="360" w:lineRule="auto"/>
              <w:outlineLvl w:val="3"/>
              <w:rPr>
                <w:rFonts w:ascii="David" w:hAnsi="David" w:cs="David"/>
                <w:i w:val="0"/>
                <w:iCs w:val="0"/>
                <w:color w:val="auto"/>
                <w:rtl/>
              </w:rPr>
            </w:pPr>
          </w:p>
        </w:tc>
        <w:tc>
          <w:tcPr>
            <w:tcW w:w="1418" w:type="dxa"/>
          </w:tcPr>
          <w:p w14:paraId="4FFAC738" w14:textId="77777777" w:rsidR="00527E82" w:rsidRPr="008D467A" w:rsidRDefault="00527E82" w:rsidP="008D467A">
            <w:pPr>
              <w:pStyle w:val="41"/>
              <w:spacing w:line="360" w:lineRule="auto"/>
              <w:outlineLvl w:val="3"/>
              <w:rPr>
                <w:rFonts w:ascii="David" w:hAnsi="David" w:cs="David"/>
                <w:i w:val="0"/>
                <w:iCs w:val="0"/>
                <w:color w:val="auto"/>
                <w:rtl/>
              </w:rPr>
            </w:pPr>
          </w:p>
        </w:tc>
        <w:tc>
          <w:tcPr>
            <w:tcW w:w="1701" w:type="dxa"/>
          </w:tcPr>
          <w:p w14:paraId="62B98882" w14:textId="77777777" w:rsidR="00527E82" w:rsidRPr="008D467A" w:rsidRDefault="00527E82" w:rsidP="008D467A">
            <w:pPr>
              <w:pStyle w:val="41"/>
              <w:spacing w:line="360" w:lineRule="auto"/>
              <w:outlineLvl w:val="3"/>
              <w:rPr>
                <w:rFonts w:ascii="David" w:hAnsi="David" w:cs="David"/>
                <w:i w:val="0"/>
                <w:iCs w:val="0"/>
                <w:color w:val="auto"/>
                <w:rtl/>
              </w:rPr>
            </w:pPr>
          </w:p>
        </w:tc>
      </w:tr>
    </w:tbl>
    <w:p w14:paraId="38603CC3" w14:textId="77777777" w:rsidR="00527E82" w:rsidRPr="008D467A" w:rsidRDefault="00527E82" w:rsidP="008D467A">
      <w:pPr>
        <w:pStyle w:val="41"/>
        <w:spacing w:line="360" w:lineRule="auto"/>
        <w:ind w:left="2171"/>
        <w:rPr>
          <w:rFonts w:ascii="David" w:hAnsi="David" w:cs="David"/>
          <w:i w:val="0"/>
          <w:iCs w:val="0"/>
          <w:color w:val="auto"/>
        </w:rPr>
      </w:pPr>
    </w:p>
    <w:p w14:paraId="5F07CFB2" w14:textId="77777777" w:rsidR="00527E82" w:rsidRPr="008D467A" w:rsidRDefault="00527E82" w:rsidP="00735025">
      <w:pPr>
        <w:pStyle w:val="af7"/>
        <w:numPr>
          <w:ilvl w:val="3"/>
          <w:numId w:val="1"/>
        </w:numPr>
        <w:spacing w:line="360" w:lineRule="auto"/>
        <w:ind w:left="1563" w:hanging="850"/>
        <w:rPr>
          <w:rtl/>
        </w:rPr>
      </w:pPr>
      <w:r w:rsidRPr="008D467A">
        <w:rPr>
          <w:rtl/>
        </w:rPr>
        <w:t>הערות המציע בטבלה נועדו למתן הבהרות והסברים ואינן יכולות לסתור את המענה המובנה. כל סתירה של המענה המובנה או הסתייגות המציע עלולים להביא לפסילת הצעתו.</w:t>
      </w:r>
    </w:p>
    <w:p w14:paraId="49B7BBC0" w14:textId="4941A2F9" w:rsidR="00527E82" w:rsidRPr="008D467A" w:rsidRDefault="00527E82" w:rsidP="0057777B">
      <w:pPr>
        <w:pStyle w:val="af7"/>
        <w:numPr>
          <w:ilvl w:val="2"/>
          <w:numId w:val="1"/>
        </w:numPr>
        <w:spacing w:line="360" w:lineRule="auto"/>
        <w:ind w:left="713" w:hanging="851"/>
        <w:rPr>
          <w:b/>
          <w:bCs/>
          <w:rtl/>
        </w:rPr>
      </w:pPr>
      <w:r w:rsidRPr="008D467A">
        <w:rPr>
          <w:rtl/>
        </w:rPr>
        <w:t xml:space="preserve">בעת בדיקת ההצעות ובפרט במסגרת הצגת המערכות </w:t>
      </w:r>
      <w:r w:rsidRPr="00370016">
        <w:rPr>
          <w:rtl/>
        </w:rPr>
        <w:t>כמפורט בסעיף</w:t>
      </w:r>
      <w:r w:rsidR="0057777B" w:rsidRPr="00370016">
        <w:rPr>
          <w:rFonts w:hint="cs"/>
          <w:rtl/>
        </w:rPr>
        <w:t xml:space="preserve"> </w:t>
      </w:r>
      <w:r w:rsidR="0057777B" w:rsidRPr="00370016">
        <w:rPr>
          <w:rtl/>
        </w:rPr>
        <w:fldChar w:fldCharType="begin"/>
      </w:r>
      <w:r w:rsidR="0057777B" w:rsidRPr="00370016">
        <w:rPr>
          <w:rtl/>
        </w:rPr>
        <w:instrText xml:space="preserve"> </w:instrText>
      </w:r>
      <w:r w:rsidR="0057777B" w:rsidRPr="00370016">
        <w:rPr>
          <w:rFonts w:hint="cs"/>
        </w:rPr>
        <w:instrText>REF</w:instrText>
      </w:r>
      <w:r w:rsidR="0057777B" w:rsidRPr="00370016">
        <w:rPr>
          <w:rFonts w:hint="cs"/>
          <w:rtl/>
        </w:rPr>
        <w:instrText xml:space="preserve"> _</w:instrText>
      </w:r>
      <w:r w:rsidR="0057777B" w:rsidRPr="00370016">
        <w:rPr>
          <w:rFonts w:hint="cs"/>
        </w:rPr>
        <w:instrText>Ref496601109 \r \h</w:instrText>
      </w:r>
      <w:r w:rsidR="0057777B" w:rsidRPr="00370016">
        <w:rPr>
          <w:rtl/>
        </w:rPr>
        <w:instrText xml:space="preserve"> </w:instrText>
      </w:r>
      <w:r w:rsidR="00370016">
        <w:rPr>
          <w:rtl/>
        </w:rPr>
        <w:instrText xml:space="preserve"> \* </w:instrText>
      </w:r>
      <w:r w:rsidR="00370016">
        <w:instrText>MERGEFORMAT</w:instrText>
      </w:r>
      <w:r w:rsidR="00370016">
        <w:rPr>
          <w:rtl/>
        </w:rPr>
        <w:instrText xml:space="preserve"> </w:instrText>
      </w:r>
      <w:r w:rsidR="0057777B" w:rsidRPr="00370016">
        <w:rPr>
          <w:rtl/>
        </w:rPr>
      </w:r>
      <w:r w:rsidR="0057777B" w:rsidRPr="00370016">
        <w:rPr>
          <w:rtl/>
        </w:rPr>
        <w:fldChar w:fldCharType="separate"/>
      </w:r>
      <w:ins w:id="78" w:author="הדר אורעד" w:date="2017-12-07T14:00:00Z">
        <w:r w:rsidR="00626DAD">
          <w:rPr>
            <w:cs/>
          </w:rPr>
          <w:t>‎</w:t>
        </w:r>
        <w:r w:rsidR="00626DAD">
          <w:t>0.8</w:t>
        </w:r>
      </w:ins>
      <w:del w:id="79" w:author="הדר אורעד" w:date="2017-12-07T14:00:00Z">
        <w:r w:rsidR="00127576" w:rsidDel="00626DAD">
          <w:rPr>
            <w:cs/>
          </w:rPr>
          <w:delText>‎</w:delText>
        </w:r>
        <w:r w:rsidR="00127576" w:rsidDel="00626DAD">
          <w:delText>0.8</w:delText>
        </w:r>
      </w:del>
      <w:r w:rsidR="0057777B" w:rsidRPr="00370016">
        <w:rPr>
          <w:rtl/>
        </w:rPr>
        <w:fldChar w:fldCharType="end"/>
      </w:r>
      <w:r w:rsidRPr="00370016">
        <w:rPr>
          <w:rtl/>
        </w:rPr>
        <w:t>,</w:t>
      </w:r>
      <w:r w:rsidRPr="008D467A">
        <w:rPr>
          <w:rtl/>
        </w:rPr>
        <w:t xml:space="preserve"> תיבדק נכונות המענה של המציע בדגש על הסעיפים עליהם הוצהר "קיים ועובד בגרסה הנוכחית". מובהר, כי בכל מקרה בו המענה בהצעה אינו תואם את המצב בפועל במערכת באופן מלא, הסעיף יקבל ניקוד אפס. חוסר יכולת להוכיח את עמידת המערכת בסעיפים המסווגים </w:t>
      </w:r>
      <w:r w:rsidR="00B919B0">
        <w:rPr>
          <w:rFonts w:hint="cs"/>
          <w:rtl/>
        </w:rPr>
        <w:t>דרישות חובה</w:t>
      </w:r>
      <w:r w:rsidRPr="008D467A">
        <w:rPr>
          <w:rtl/>
        </w:rPr>
        <w:t xml:space="preserve"> </w:t>
      </w:r>
      <w:r w:rsidR="007C69C5" w:rsidRPr="00B919B0">
        <w:rPr>
          <w:rtl/>
        </w:rPr>
        <w:t>עלול</w:t>
      </w:r>
      <w:r w:rsidR="007C69C5" w:rsidRPr="008D467A">
        <w:rPr>
          <w:rtl/>
        </w:rPr>
        <w:t xml:space="preserve"> לה</w:t>
      </w:r>
      <w:r w:rsidRPr="008D467A">
        <w:rPr>
          <w:rtl/>
        </w:rPr>
        <w:t xml:space="preserve">ביא לפסילת ההצעה. </w:t>
      </w:r>
      <w:r w:rsidRPr="008D467A">
        <w:rPr>
          <w:b/>
          <w:bCs/>
          <w:rtl/>
        </w:rPr>
        <w:t>ריבוי תשובות לא מדויקות עלול להביא לפסילת ההצעה</w:t>
      </w:r>
      <w:r w:rsidR="00B919B0">
        <w:rPr>
          <w:rFonts w:hint="cs"/>
          <w:b/>
          <w:bCs/>
          <w:rtl/>
        </w:rPr>
        <w:t xml:space="preserve"> ולחילוט ערבות ההצעה</w:t>
      </w:r>
      <w:r w:rsidRPr="008D467A">
        <w:rPr>
          <w:b/>
          <w:bCs/>
          <w:rtl/>
        </w:rPr>
        <w:t>, בהתאם לשיקול דעתו הבלעדי של עורך המכרז.</w:t>
      </w:r>
    </w:p>
    <w:p w14:paraId="28AA97A8" w14:textId="77777777" w:rsidR="007C69C5" w:rsidRPr="008D467A" w:rsidRDefault="007C69C5" w:rsidP="008D467A">
      <w:pPr>
        <w:spacing w:line="360" w:lineRule="auto"/>
        <w:rPr>
          <w:rFonts w:ascii="David" w:hAnsi="David"/>
          <w:rtl/>
        </w:rPr>
      </w:pPr>
    </w:p>
    <w:p w14:paraId="3388D8E1" w14:textId="77777777" w:rsidR="00D32251" w:rsidRPr="00F9598C" w:rsidRDefault="00DB24AB" w:rsidP="00F9598C">
      <w:pPr>
        <w:pStyle w:val="af7"/>
        <w:numPr>
          <w:ilvl w:val="1"/>
          <w:numId w:val="1"/>
        </w:numPr>
        <w:spacing w:line="360" w:lineRule="auto"/>
        <w:ind w:left="4" w:hanging="425"/>
        <w:rPr>
          <w:b/>
          <w:bCs/>
          <w:rtl/>
        </w:rPr>
      </w:pPr>
      <w:bookmarkStart w:id="80" w:name="_Ref496601109"/>
      <w:r w:rsidRPr="00F9598C">
        <w:rPr>
          <w:b/>
          <w:bCs/>
          <w:rtl/>
        </w:rPr>
        <w:t>בדיקת ההצעות והערכתן</w:t>
      </w:r>
      <w:bookmarkEnd w:id="80"/>
    </w:p>
    <w:p w14:paraId="23F50934" w14:textId="77777777" w:rsidR="00DB24AB" w:rsidRPr="008D467A" w:rsidRDefault="00DB24AB" w:rsidP="00F9598C">
      <w:pPr>
        <w:pStyle w:val="af7"/>
        <w:numPr>
          <w:ilvl w:val="2"/>
          <w:numId w:val="1"/>
        </w:numPr>
        <w:spacing w:line="360" w:lineRule="auto"/>
        <w:ind w:left="713" w:hanging="851"/>
        <w:rPr>
          <w:rtl/>
        </w:rPr>
      </w:pPr>
      <w:r w:rsidRPr="008D467A">
        <w:rPr>
          <w:rtl/>
        </w:rPr>
        <w:lastRenderedPageBreak/>
        <w:t>ועדת המכרזים תמנה צוות מקצועי מטעמה לבדיקת ההצעות ומתן ציוני</w:t>
      </w:r>
      <w:r w:rsidR="001F65EA">
        <w:rPr>
          <w:rFonts w:hint="cs"/>
          <w:rtl/>
        </w:rPr>
        <w:t xml:space="preserve"> האיכות</w:t>
      </w:r>
      <w:r w:rsidRPr="008D467A">
        <w:rPr>
          <w:rtl/>
        </w:rPr>
        <w:t>. הרכב הצוות המקצועי י</w:t>
      </w:r>
      <w:r w:rsidR="004A4AB4" w:rsidRPr="008D467A">
        <w:rPr>
          <w:rtl/>
        </w:rPr>
        <w:t xml:space="preserve">היה נתון לשיקול דעתה הבלעדי של </w:t>
      </w:r>
      <w:r w:rsidRPr="008D467A">
        <w:rPr>
          <w:rtl/>
        </w:rPr>
        <w:t>ועדת המכרזים. הצוות המקצועי יהיה מוסמך לדרוש הבהרות והשלמות מהמציעים לגבי כל סעיפי המכרז, לרבות סעיפים המוגדרים כתנאי סף.</w:t>
      </w:r>
    </w:p>
    <w:p w14:paraId="0A6EE516" w14:textId="77777777" w:rsidR="00DB24AB" w:rsidRPr="008D467A" w:rsidRDefault="00DB24AB" w:rsidP="00F9598C">
      <w:pPr>
        <w:pStyle w:val="af7"/>
        <w:numPr>
          <w:ilvl w:val="2"/>
          <w:numId w:val="1"/>
        </w:numPr>
        <w:spacing w:line="360" w:lineRule="auto"/>
        <w:ind w:left="713" w:hanging="851"/>
        <w:rPr>
          <w:rtl/>
        </w:rPr>
      </w:pPr>
      <w:r w:rsidRPr="008D467A">
        <w:rPr>
          <w:rtl/>
        </w:rPr>
        <w:t>תהליך הבחינה של ההצעות והערכתן יתבצע ב</w:t>
      </w:r>
      <w:r w:rsidR="001F65EA">
        <w:rPr>
          <w:rFonts w:hint="cs"/>
          <w:rtl/>
        </w:rPr>
        <w:t>שלושה</w:t>
      </w:r>
      <w:r w:rsidRPr="008D467A">
        <w:rPr>
          <w:rtl/>
        </w:rPr>
        <w:t xml:space="preserve"> שלבים:</w:t>
      </w:r>
    </w:p>
    <w:p w14:paraId="5B57449F" w14:textId="77777777" w:rsidR="00DB24AB" w:rsidRPr="008D467A" w:rsidRDefault="00DB24AB" w:rsidP="00735025">
      <w:pPr>
        <w:pStyle w:val="af7"/>
        <w:numPr>
          <w:ilvl w:val="3"/>
          <w:numId w:val="1"/>
        </w:numPr>
        <w:spacing w:line="360" w:lineRule="auto"/>
        <w:ind w:left="1563" w:hanging="850"/>
        <w:rPr>
          <w:rtl/>
        </w:rPr>
      </w:pPr>
      <w:r w:rsidRPr="008D467A">
        <w:rPr>
          <w:rtl/>
        </w:rPr>
        <w:t>שלב א'- בדיקת עמידת ההצעות בתנאים המוקדמים להשתתפות במכרז (תנאי סף)</w:t>
      </w:r>
      <w:r w:rsidR="006B435A">
        <w:rPr>
          <w:rFonts w:hint="cs"/>
          <w:rtl/>
        </w:rPr>
        <w:t xml:space="preserve"> והדרישות המנהליות</w:t>
      </w:r>
      <w:r w:rsidRPr="008D467A">
        <w:rPr>
          <w:rtl/>
        </w:rPr>
        <w:t>. הצעה שלא תעמוד בכל תנאי הסף לעיל תיפסל.</w:t>
      </w:r>
    </w:p>
    <w:p w14:paraId="3DF07A7A" w14:textId="77777777" w:rsidR="001639D2" w:rsidRDefault="00DB24AB" w:rsidP="00735025">
      <w:pPr>
        <w:pStyle w:val="af7"/>
        <w:numPr>
          <w:ilvl w:val="3"/>
          <w:numId w:val="1"/>
        </w:numPr>
        <w:spacing w:line="360" w:lineRule="auto"/>
        <w:ind w:left="1563" w:hanging="850"/>
      </w:pPr>
      <w:bookmarkStart w:id="81" w:name="_Ref465175701"/>
      <w:r w:rsidRPr="008D467A">
        <w:rPr>
          <w:rtl/>
        </w:rPr>
        <w:t xml:space="preserve">שלב ב'- </w:t>
      </w:r>
      <w:r w:rsidR="006B435A">
        <w:rPr>
          <w:rFonts w:hint="cs"/>
          <w:rtl/>
        </w:rPr>
        <w:t xml:space="preserve">בדיקת </w:t>
      </w:r>
      <w:r w:rsidR="00615BCB">
        <w:rPr>
          <w:rFonts w:hint="cs"/>
          <w:rtl/>
        </w:rPr>
        <w:t>פרקים 1-4</w:t>
      </w:r>
      <w:r w:rsidRPr="00567CC4">
        <w:rPr>
          <w:rtl/>
        </w:rPr>
        <w:t xml:space="preserve"> </w:t>
      </w:r>
      <w:r w:rsidR="001639D2">
        <w:rPr>
          <w:rFonts w:hint="cs"/>
          <w:rtl/>
        </w:rPr>
        <w:t xml:space="preserve">לעמידתם בדרישות המכרז </w:t>
      </w:r>
      <w:r w:rsidR="006B435A">
        <w:rPr>
          <w:rFonts w:hint="cs"/>
          <w:rtl/>
        </w:rPr>
        <w:t>ומתן ציון</w:t>
      </w:r>
      <w:r w:rsidRPr="008D467A">
        <w:rPr>
          <w:rtl/>
        </w:rPr>
        <w:t xml:space="preserve"> איכות ההצעות.</w:t>
      </w:r>
      <w:bookmarkEnd w:id="81"/>
    </w:p>
    <w:p w14:paraId="4D9777AE" w14:textId="761608B7" w:rsidR="00DB24AB" w:rsidRPr="008D467A" w:rsidRDefault="001639D2" w:rsidP="00D666CE">
      <w:pPr>
        <w:pStyle w:val="af7"/>
        <w:numPr>
          <w:ilvl w:val="4"/>
          <w:numId w:val="1"/>
        </w:numPr>
        <w:spacing w:line="360" w:lineRule="auto"/>
        <w:rPr>
          <w:rtl/>
        </w:rPr>
      </w:pPr>
      <w:r>
        <w:rPr>
          <w:rFonts w:hint="cs"/>
          <w:rtl/>
        </w:rPr>
        <w:t xml:space="preserve">תיבדק עמידת ההצעות בדרישות המכרז, </w:t>
      </w:r>
      <w:r w:rsidR="00DB24AB" w:rsidRPr="008D467A">
        <w:rPr>
          <w:rtl/>
        </w:rPr>
        <w:t>הצעות שלא יעמדו ברמת המענה הנדרשת כמפורט בסעיף</w:t>
      </w:r>
      <w:r w:rsidR="00D666CE">
        <w:rPr>
          <w:rtl/>
        </w:rPr>
        <w:fldChar w:fldCharType="begin"/>
      </w:r>
      <w:r w:rsidR="00D666CE">
        <w:rPr>
          <w:rtl/>
        </w:rPr>
        <w:instrText xml:space="preserve"> </w:instrText>
      </w:r>
      <w:r w:rsidR="00D666CE">
        <w:rPr>
          <w:rFonts w:hint="cs"/>
        </w:rPr>
        <w:instrText>REF</w:instrText>
      </w:r>
      <w:r w:rsidR="00D666CE">
        <w:rPr>
          <w:rFonts w:hint="cs"/>
          <w:rtl/>
        </w:rPr>
        <w:instrText xml:space="preserve"> _</w:instrText>
      </w:r>
      <w:r w:rsidR="00D666CE">
        <w:rPr>
          <w:rFonts w:hint="cs"/>
        </w:rPr>
        <w:instrText>Ref493506487 \r \h</w:instrText>
      </w:r>
      <w:r w:rsidR="00D666CE">
        <w:rPr>
          <w:rtl/>
        </w:rPr>
        <w:instrText xml:space="preserve"> </w:instrText>
      </w:r>
      <w:r w:rsidR="00D666CE">
        <w:rPr>
          <w:rtl/>
        </w:rPr>
      </w:r>
      <w:r w:rsidR="00D666CE">
        <w:rPr>
          <w:rtl/>
        </w:rPr>
        <w:fldChar w:fldCharType="separate"/>
      </w:r>
      <w:ins w:id="82" w:author="הדר אורעד" w:date="2017-12-07T14:00:00Z">
        <w:r w:rsidR="00626DAD">
          <w:rPr>
            <w:cs/>
          </w:rPr>
          <w:t>‎</w:t>
        </w:r>
        <w:r w:rsidR="00626DAD">
          <w:t>0.7.8</w:t>
        </w:r>
      </w:ins>
      <w:del w:id="83" w:author="הדר אורעד" w:date="2017-12-07T14:00:00Z">
        <w:r w:rsidR="00127576" w:rsidDel="00626DAD">
          <w:rPr>
            <w:cs/>
          </w:rPr>
          <w:delText>‎</w:delText>
        </w:r>
        <w:r w:rsidR="00127576" w:rsidDel="00626DAD">
          <w:delText>0.7.8</w:delText>
        </w:r>
      </w:del>
      <w:r w:rsidR="00D666CE">
        <w:rPr>
          <w:rtl/>
        </w:rPr>
        <w:fldChar w:fldCharType="end"/>
      </w:r>
      <w:r w:rsidR="006B435A">
        <w:rPr>
          <w:rFonts w:hint="cs"/>
          <w:rtl/>
        </w:rPr>
        <w:t xml:space="preserve">, או </w:t>
      </w:r>
      <w:r>
        <w:rPr>
          <w:rFonts w:hint="cs"/>
          <w:rtl/>
        </w:rPr>
        <w:t>שלא עמדו בכל דרישה אחרת במכרז עלולות</w:t>
      </w:r>
      <w:r w:rsidR="00DB24AB" w:rsidRPr="008D467A">
        <w:rPr>
          <w:rtl/>
        </w:rPr>
        <w:t xml:space="preserve"> </w:t>
      </w:r>
      <w:r>
        <w:rPr>
          <w:rFonts w:hint="cs"/>
          <w:rtl/>
        </w:rPr>
        <w:t>להיפסל</w:t>
      </w:r>
      <w:r w:rsidR="00DB24AB" w:rsidRPr="008D467A">
        <w:rPr>
          <w:rtl/>
        </w:rPr>
        <w:t>.</w:t>
      </w:r>
    </w:p>
    <w:p w14:paraId="46D7347D" w14:textId="77777777" w:rsidR="00102CEE" w:rsidRDefault="00102CEE" w:rsidP="00102CEE">
      <w:pPr>
        <w:pStyle w:val="45"/>
        <w:numPr>
          <w:ilvl w:val="4"/>
          <w:numId w:val="1"/>
        </w:numPr>
      </w:pPr>
      <w:bookmarkStart w:id="84" w:name="_Toc496521065"/>
      <w:r w:rsidRPr="001E0AFE">
        <w:rPr>
          <w:rtl/>
        </w:rPr>
        <w:t>הצוות המקצועי ינקד כל אחד מהנושאים המפורטים לעיל</w:t>
      </w:r>
      <w:r w:rsidRPr="001E0AFE">
        <w:rPr>
          <w:rFonts w:hint="cs"/>
          <w:rtl/>
        </w:rPr>
        <w:t>, בהתאם למפ"ל שיקבע לפני הגשת ההצעות</w:t>
      </w:r>
      <w:r>
        <w:rPr>
          <w:rFonts w:hint="cs"/>
          <w:rtl/>
        </w:rPr>
        <w:t>, ובהתאם למשקולות המפורטות להלן</w:t>
      </w:r>
      <w:r w:rsidRPr="001E0AFE">
        <w:rPr>
          <w:rFonts w:hint="cs"/>
          <w:rtl/>
        </w:rPr>
        <w:t>,</w:t>
      </w:r>
      <w:r w:rsidRPr="001E0AFE">
        <w:rPr>
          <w:rtl/>
        </w:rPr>
        <w:t xml:space="preserve"> תוך שימוש במקורות המידע הבאים (כולם או חלקם): נתונים שהוגשו על ידי המציע, ניסיון גופים ממשלתיים בעבודה עם המציע, חוות דעת יועצים, וכן כל מקור מידע אחר לפי שיקול דעתו של הצוות המקצועי ושל ועדת המכרזים.</w:t>
      </w:r>
      <w:bookmarkEnd w:id="84"/>
    </w:p>
    <w:tbl>
      <w:tblPr>
        <w:bidiVisual/>
        <w:tblW w:w="599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61"/>
        <w:gridCol w:w="3813"/>
        <w:gridCol w:w="1121"/>
      </w:tblGrid>
      <w:tr w:rsidR="007557C1" w14:paraId="1384E3B8" w14:textId="77777777" w:rsidTr="00526FDC">
        <w:trPr>
          <w:cantSplit/>
          <w:tblHeader/>
          <w:jc w:val="center"/>
        </w:trPr>
        <w:tc>
          <w:tcPr>
            <w:tcW w:w="1061" w:type="dxa"/>
            <w:tcBorders>
              <w:top w:val="dotted" w:sz="4" w:space="0" w:color="auto"/>
              <w:left w:val="dotted" w:sz="4" w:space="0" w:color="auto"/>
              <w:bottom w:val="dotted" w:sz="4" w:space="0" w:color="auto"/>
              <w:right w:val="dotted" w:sz="4" w:space="0" w:color="auto"/>
            </w:tcBorders>
            <w:shd w:val="clear" w:color="auto" w:fill="C0C0C0"/>
            <w:hideMark/>
          </w:tcPr>
          <w:p w14:paraId="490576ED" w14:textId="77777777" w:rsidR="007557C1" w:rsidRPr="004F14BA" w:rsidRDefault="007557C1" w:rsidP="00526FDC">
            <w:pPr>
              <w:pStyle w:val="af9"/>
              <w:spacing w:after="120" w:line="240" w:lineRule="auto"/>
              <w:jc w:val="both"/>
              <w:rPr>
                <w:rFonts w:ascii="David" w:hAnsi="David" w:cs="David"/>
                <w:b/>
                <w:bCs/>
                <w:rtl/>
              </w:rPr>
            </w:pPr>
            <w:bookmarkStart w:id="85" w:name="_Ref494116224"/>
            <w:r>
              <w:rPr>
                <w:rFonts w:ascii="David" w:hAnsi="David" w:cs="David" w:hint="cs"/>
                <w:b/>
                <w:bCs/>
                <w:rtl/>
              </w:rPr>
              <w:t>פרק</w:t>
            </w:r>
          </w:p>
        </w:tc>
        <w:tc>
          <w:tcPr>
            <w:tcW w:w="3813" w:type="dxa"/>
            <w:tcBorders>
              <w:top w:val="dotted" w:sz="4" w:space="0" w:color="auto"/>
              <w:left w:val="dotted" w:sz="4" w:space="0" w:color="auto"/>
              <w:bottom w:val="dotted" w:sz="4" w:space="0" w:color="auto"/>
              <w:right w:val="dotted" w:sz="4" w:space="0" w:color="auto"/>
            </w:tcBorders>
            <w:shd w:val="clear" w:color="auto" w:fill="C0C0C0"/>
            <w:hideMark/>
          </w:tcPr>
          <w:p w14:paraId="71B041EE" w14:textId="77777777" w:rsidR="007557C1" w:rsidRPr="004F14BA" w:rsidRDefault="007557C1" w:rsidP="00526FDC">
            <w:pPr>
              <w:pStyle w:val="af9"/>
              <w:spacing w:after="120" w:line="240" w:lineRule="auto"/>
              <w:jc w:val="both"/>
              <w:rPr>
                <w:rFonts w:ascii="David" w:hAnsi="David" w:cs="David"/>
                <w:b/>
                <w:bCs/>
                <w:rtl/>
              </w:rPr>
            </w:pPr>
            <w:r w:rsidRPr="004F14BA">
              <w:rPr>
                <w:rFonts w:ascii="David" w:hAnsi="David" w:cs="David"/>
                <w:b/>
                <w:bCs/>
                <w:rtl/>
              </w:rPr>
              <w:t>נושא</w:t>
            </w:r>
          </w:p>
        </w:tc>
        <w:tc>
          <w:tcPr>
            <w:tcW w:w="1121" w:type="dxa"/>
            <w:tcBorders>
              <w:top w:val="dotted" w:sz="4" w:space="0" w:color="auto"/>
              <w:left w:val="dotted" w:sz="4" w:space="0" w:color="auto"/>
              <w:bottom w:val="dotted" w:sz="4" w:space="0" w:color="auto"/>
              <w:right w:val="dotted" w:sz="4" w:space="0" w:color="auto"/>
            </w:tcBorders>
            <w:shd w:val="clear" w:color="auto" w:fill="C0C0C0"/>
            <w:hideMark/>
          </w:tcPr>
          <w:p w14:paraId="11DE2D84" w14:textId="77777777" w:rsidR="007557C1" w:rsidRPr="004F14BA" w:rsidRDefault="007557C1" w:rsidP="00526FDC">
            <w:pPr>
              <w:pStyle w:val="af9"/>
              <w:spacing w:after="120" w:line="240" w:lineRule="auto"/>
              <w:jc w:val="both"/>
              <w:rPr>
                <w:rFonts w:ascii="David" w:hAnsi="David" w:cs="David"/>
                <w:b/>
                <w:bCs/>
                <w:rtl/>
              </w:rPr>
            </w:pPr>
            <w:r w:rsidRPr="004F14BA">
              <w:rPr>
                <w:rFonts w:ascii="David" w:hAnsi="David" w:cs="David"/>
                <w:rtl/>
              </w:rPr>
              <w:t>נקודות</w:t>
            </w:r>
          </w:p>
        </w:tc>
      </w:tr>
      <w:tr w:rsidR="007557C1" w14:paraId="5E2C7DA6" w14:textId="77777777" w:rsidTr="00526FDC">
        <w:trPr>
          <w:cantSplit/>
          <w:jc w:val="center"/>
        </w:trPr>
        <w:tc>
          <w:tcPr>
            <w:tcW w:w="1061" w:type="dxa"/>
            <w:tcBorders>
              <w:top w:val="dotted" w:sz="4" w:space="0" w:color="auto"/>
              <w:left w:val="dotted" w:sz="4" w:space="0" w:color="auto"/>
              <w:bottom w:val="dotted" w:sz="4" w:space="0" w:color="auto"/>
              <w:right w:val="dotted" w:sz="4" w:space="0" w:color="auto"/>
            </w:tcBorders>
          </w:tcPr>
          <w:p w14:paraId="6C20B73F" w14:textId="77777777" w:rsidR="007557C1" w:rsidRPr="004F14BA" w:rsidRDefault="007557C1" w:rsidP="00526FDC">
            <w:pPr>
              <w:pStyle w:val="af9"/>
              <w:spacing w:after="60"/>
              <w:jc w:val="center"/>
              <w:rPr>
                <w:rFonts w:ascii="David" w:hAnsi="David" w:cs="David"/>
                <w:rtl/>
              </w:rPr>
            </w:pPr>
            <w:r>
              <w:rPr>
                <w:rFonts w:ascii="David" w:hAnsi="David" w:cs="David" w:hint="cs"/>
                <w:rtl/>
              </w:rPr>
              <w:t>2</w:t>
            </w:r>
          </w:p>
        </w:tc>
        <w:tc>
          <w:tcPr>
            <w:tcW w:w="3813" w:type="dxa"/>
            <w:tcBorders>
              <w:top w:val="dotted" w:sz="4" w:space="0" w:color="auto"/>
              <w:left w:val="dotted" w:sz="4" w:space="0" w:color="auto"/>
              <w:bottom w:val="dotted" w:sz="4" w:space="0" w:color="auto"/>
              <w:right w:val="dotted" w:sz="4" w:space="0" w:color="auto"/>
            </w:tcBorders>
          </w:tcPr>
          <w:p w14:paraId="3E22EEF0" w14:textId="77777777" w:rsidR="007557C1" w:rsidRPr="004F14BA" w:rsidRDefault="007557C1" w:rsidP="00526FDC">
            <w:pPr>
              <w:pStyle w:val="af9"/>
              <w:spacing w:after="60"/>
              <w:jc w:val="both"/>
              <w:rPr>
                <w:rFonts w:ascii="David" w:hAnsi="David" w:cs="David"/>
                <w:rtl/>
              </w:rPr>
            </w:pPr>
            <w:r>
              <w:rPr>
                <w:rFonts w:ascii="David" w:hAnsi="David" w:cs="David" w:hint="cs"/>
                <w:rtl/>
              </w:rPr>
              <w:t>איכות המענה לדרישות הפונקציונליות, ממשק המשתמש, תהליכים, דוחות, וממשקים</w:t>
            </w:r>
          </w:p>
        </w:tc>
        <w:tc>
          <w:tcPr>
            <w:tcW w:w="1121" w:type="dxa"/>
            <w:tcBorders>
              <w:top w:val="dotted" w:sz="4" w:space="0" w:color="auto"/>
              <w:left w:val="dotted" w:sz="4" w:space="0" w:color="auto"/>
              <w:bottom w:val="dotted" w:sz="4" w:space="0" w:color="auto"/>
              <w:right w:val="dotted" w:sz="4" w:space="0" w:color="auto"/>
            </w:tcBorders>
          </w:tcPr>
          <w:p w14:paraId="5D353B30" w14:textId="77777777" w:rsidR="007557C1" w:rsidRPr="004F14BA" w:rsidRDefault="007557C1" w:rsidP="00526FDC">
            <w:pPr>
              <w:pStyle w:val="af9"/>
              <w:spacing w:before="60" w:beforeAutospacing="0" w:after="60"/>
              <w:ind w:left="70"/>
              <w:jc w:val="both"/>
              <w:rPr>
                <w:rFonts w:ascii="David" w:hAnsi="David" w:cs="David"/>
                <w:rtl/>
              </w:rPr>
            </w:pPr>
            <w:r>
              <w:rPr>
                <w:rFonts w:ascii="David" w:hAnsi="David" w:cs="David" w:hint="cs"/>
                <w:rtl/>
              </w:rPr>
              <w:t>50%</w:t>
            </w:r>
          </w:p>
        </w:tc>
      </w:tr>
      <w:tr w:rsidR="007557C1" w14:paraId="26824F03" w14:textId="77777777" w:rsidTr="00526FDC">
        <w:trPr>
          <w:cantSplit/>
          <w:jc w:val="center"/>
        </w:trPr>
        <w:tc>
          <w:tcPr>
            <w:tcW w:w="1061" w:type="dxa"/>
            <w:tcBorders>
              <w:top w:val="dotted" w:sz="4" w:space="0" w:color="auto"/>
              <w:left w:val="dotted" w:sz="4" w:space="0" w:color="auto"/>
              <w:bottom w:val="dotted" w:sz="4" w:space="0" w:color="auto"/>
              <w:right w:val="dotted" w:sz="4" w:space="0" w:color="auto"/>
            </w:tcBorders>
          </w:tcPr>
          <w:p w14:paraId="6BDD21A5" w14:textId="77777777" w:rsidR="007557C1" w:rsidRPr="004F14BA" w:rsidRDefault="007557C1" w:rsidP="00526FDC">
            <w:pPr>
              <w:pStyle w:val="af9"/>
              <w:spacing w:after="60"/>
              <w:jc w:val="center"/>
              <w:rPr>
                <w:rFonts w:ascii="David" w:hAnsi="David" w:cs="David"/>
                <w:rtl/>
              </w:rPr>
            </w:pPr>
            <w:r>
              <w:rPr>
                <w:rFonts w:ascii="David" w:hAnsi="David" w:cs="David" w:hint="cs"/>
                <w:rtl/>
              </w:rPr>
              <w:t>3</w:t>
            </w:r>
          </w:p>
        </w:tc>
        <w:tc>
          <w:tcPr>
            <w:tcW w:w="3813" w:type="dxa"/>
            <w:tcBorders>
              <w:top w:val="dotted" w:sz="4" w:space="0" w:color="auto"/>
              <w:left w:val="dotted" w:sz="4" w:space="0" w:color="auto"/>
              <w:bottom w:val="dotted" w:sz="4" w:space="0" w:color="auto"/>
              <w:right w:val="dotted" w:sz="4" w:space="0" w:color="auto"/>
            </w:tcBorders>
          </w:tcPr>
          <w:p w14:paraId="1D6096B4" w14:textId="77777777" w:rsidR="007557C1" w:rsidRPr="004F14BA" w:rsidRDefault="007557C1" w:rsidP="00526FDC">
            <w:pPr>
              <w:pStyle w:val="af9"/>
              <w:spacing w:after="60"/>
              <w:jc w:val="both"/>
              <w:rPr>
                <w:rFonts w:ascii="David" w:hAnsi="David" w:cs="David"/>
                <w:rtl/>
              </w:rPr>
            </w:pPr>
            <w:r>
              <w:rPr>
                <w:rFonts w:ascii="David" w:hAnsi="David" w:cs="David" w:hint="cs"/>
                <w:rtl/>
              </w:rPr>
              <w:t>איכות המענה בתחום הטכנולוגיה והתשתית ובפרט ארכיטקטורת המערכת</w:t>
            </w:r>
          </w:p>
        </w:tc>
        <w:tc>
          <w:tcPr>
            <w:tcW w:w="1121" w:type="dxa"/>
            <w:tcBorders>
              <w:top w:val="dotted" w:sz="4" w:space="0" w:color="auto"/>
              <w:left w:val="dotted" w:sz="4" w:space="0" w:color="auto"/>
              <w:bottom w:val="dotted" w:sz="4" w:space="0" w:color="auto"/>
              <w:right w:val="dotted" w:sz="4" w:space="0" w:color="auto"/>
            </w:tcBorders>
          </w:tcPr>
          <w:p w14:paraId="1D823043" w14:textId="77777777" w:rsidR="007557C1" w:rsidRPr="004F14BA" w:rsidRDefault="007557C1" w:rsidP="00526FDC">
            <w:pPr>
              <w:pStyle w:val="af9"/>
              <w:spacing w:before="60" w:beforeAutospacing="0" w:after="60"/>
              <w:ind w:left="70"/>
              <w:jc w:val="both"/>
              <w:rPr>
                <w:rFonts w:ascii="David" w:hAnsi="David" w:cs="David"/>
                <w:rtl/>
              </w:rPr>
            </w:pPr>
            <w:r>
              <w:rPr>
                <w:rFonts w:ascii="David" w:hAnsi="David" w:cs="David" w:hint="cs"/>
                <w:rtl/>
              </w:rPr>
              <w:t>20%</w:t>
            </w:r>
          </w:p>
        </w:tc>
      </w:tr>
      <w:tr w:rsidR="007557C1" w14:paraId="23FF7DCB" w14:textId="77777777" w:rsidTr="00526FDC">
        <w:trPr>
          <w:cantSplit/>
          <w:jc w:val="center"/>
        </w:trPr>
        <w:tc>
          <w:tcPr>
            <w:tcW w:w="1061" w:type="dxa"/>
            <w:tcBorders>
              <w:top w:val="dotted" w:sz="4" w:space="0" w:color="auto"/>
              <w:left w:val="dotted" w:sz="4" w:space="0" w:color="auto"/>
              <w:bottom w:val="dotted" w:sz="4" w:space="0" w:color="auto"/>
              <w:right w:val="dotted" w:sz="4" w:space="0" w:color="auto"/>
            </w:tcBorders>
          </w:tcPr>
          <w:p w14:paraId="701DE34E" w14:textId="77777777" w:rsidR="007557C1" w:rsidRPr="004F14BA" w:rsidRDefault="007557C1" w:rsidP="00526FDC">
            <w:pPr>
              <w:pStyle w:val="af9"/>
              <w:spacing w:after="60"/>
              <w:jc w:val="center"/>
              <w:rPr>
                <w:rFonts w:ascii="David" w:hAnsi="David" w:cs="David"/>
                <w:rtl/>
              </w:rPr>
            </w:pPr>
            <w:r>
              <w:rPr>
                <w:rFonts w:ascii="David" w:hAnsi="David" w:cs="David" w:hint="cs"/>
                <w:rtl/>
              </w:rPr>
              <w:t>4</w:t>
            </w:r>
          </w:p>
        </w:tc>
        <w:tc>
          <w:tcPr>
            <w:tcW w:w="3813" w:type="dxa"/>
            <w:tcBorders>
              <w:top w:val="dotted" w:sz="4" w:space="0" w:color="auto"/>
              <w:left w:val="dotted" w:sz="4" w:space="0" w:color="auto"/>
              <w:bottom w:val="dotted" w:sz="4" w:space="0" w:color="auto"/>
              <w:right w:val="dotted" w:sz="4" w:space="0" w:color="auto"/>
            </w:tcBorders>
          </w:tcPr>
          <w:p w14:paraId="45A61089" w14:textId="77777777" w:rsidR="007557C1" w:rsidRPr="004F14BA" w:rsidRDefault="007557C1" w:rsidP="00526FDC">
            <w:pPr>
              <w:pStyle w:val="af9"/>
              <w:spacing w:after="60"/>
              <w:jc w:val="both"/>
              <w:rPr>
                <w:rFonts w:ascii="David" w:hAnsi="David" w:cs="David"/>
                <w:rtl/>
              </w:rPr>
            </w:pPr>
            <w:r>
              <w:rPr>
                <w:rFonts w:ascii="David" w:hAnsi="David" w:cs="David" w:hint="cs"/>
                <w:rtl/>
              </w:rPr>
              <w:t>איכות המתודולוגיה של המציע לביצוע הפרויקט, תוכנית העבודה והיערכותו של המציע לביצוע יתר הדרישות של פרק 4</w:t>
            </w:r>
          </w:p>
        </w:tc>
        <w:tc>
          <w:tcPr>
            <w:tcW w:w="1121" w:type="dxa"/>
            <w:tcBorders>
              <w:top w:val="dotted" w:sz="4" w:space="0" w:color="auto"/>
              <w:left w:val="dotted" w:sz="4" w:space="0" w:color="auto"/>
              <w:bottom w:val="dotted" w:sz="4" w:space="0" w:color="auto"/>
              <w:right w:val="dotted" w:sz="4" w:space="0" w:color="auto"/>
            </w:tcBorders>
          </w:tcPr>
          <w:p w14:paraId="0ED53283" w14:textId="77777777" w:rsidR="007557C1" w:rsidRPr="004F14BA" w:rsidRDefault="007557C1" w:rsidP="00526FDC">
            <w:pPr>
              <w:pStyle w:val="af9"/>
              <w:spacing w:before="60" w:beforeAutospacing="0" w:after="60"/>
              <w:ind w:left="70"/>
              <w:jc w:val="both"/>
              <w:rPr>
                <w:rFonts w:ascii="David" w:hAnsi="David" w:cs="David"/>
                <w:rtl/>
              </w:rPr>
            </w:pPr>
            <w:r>
              <w:rPr>
                <w:rFonts w:ascii="David" w:hAnsi="David" w:cs="David" w:hint="cs"/>
                <w:rtl/>
              </w:rPr>
              <w:t>10%</w:t>
            </w:r>
          </w:p>
        </w:tc>
      </w:tr>
      <w:tr w:rsidR="007557C1" w14:paraId="61FC954D" w14:textId="77777777" w:rsidTr="00526FDC">
        <w:trPr>
          <w:cantSplit/>
          <w:jc w:val="center"/>
        </w:trPr>
        <w:tc>
          <w:tcPr>
            <w:tcW w:w="1061" w:type="dxa"/>
            <w:tcBorders>
              <w:top w:val="dotted" w:sz="4" w:space="0" w:color="auto"/>
              <w:left w:val="dotted" w:sz="4" w:space="0" w:color="auto"/>
              <w:bottom w:val="dotted" w:sz="4" w:space="0" w:color="auto"/>
              <w:right w:val="dotted" w:sz="4" w:space="0" w:color="auto"/>
            </w:tcBorders>
          </w:tcPr>
          <w:p w14:paraId="1B89A30C" w14:textId="77777777" w:rsidR="007557C1" w:rsidRPr="004F14BA" w:rsidRDefault="007557C1" w:rsidP="00526FDC">
            <w:pPr>
              <w:pStyle w:val="af9"/>
              <w:spacing w:after="60"/>
              <w:jc w:val="center"/>
              <w:rPr>
                <w:rFonts w:ascii="David" w:hAnsi="David" w:cs="David"/>
                <w:rtl/>
              </w:rPr>
            </w:pPr>
            <w:r>
              <w:rPr>
                <w:rFonts w:ascii="David" w:hAnsi="David" w:cs="David" w:hint="cs"/>
                <w:rtl/>
              </w:rPr>
              <w:t>כל הפרקים</w:t>
            </w:r>
          </w:p>
        </w:tc>
        <w:tc>
          <w:tcPr>
            <w:tcW w:w="3813" w:type="dxa"/>
            <w:tcBorders>
              <w:top w:val="dotted" w:sz="4" w:space="0" w:color="auto"/>
              <w:left w:val="dotted" w:sz="4" w:space="0" w:color="auto"/>
              <w:bottom w:val="dotted" w:sz="4" w:space="0" w:color="auto"/>
              <w:right w:val="dotted" w:sz="4" w:space="0" w:color="auto"/>
            </w:tcBorders>
          </w:tcPr>
          <w:p w14:paraId="0A40D615" w14:textId="77777777" w:rsidR="007557C1" w:rsidRPr="004F14BA" w:rsidRDefault="007557C1" w:rsidP="00526FDC">
            <w:pPr>
              <w:pStyle w:val="af9"/>
              <w:spacing w:after="60"/>
              <w:jc w:val="both"/>
              <w:rPr>
                <w:rFonts w:ascii="David" w:hAnsi="David" w:cs="David"/>
                <w:rtl/>
              </w:rPr>
            </w:pPr>
            <w:r>
              <w:rPr>
                <w:rFonts w:ascii="David" w:hAnsi="David" w:cs="David" w:hint="cs"/>
                <w:rtl/>
              </w:rPr>
              <w:t>התרשמות כללית של הצוות המקצועי מהמערכת המוצעת, בפרט בהתבסס על המצגות שיערכו כמפורט בפרק 0</w:t>
            </w:r>
          </w:p>
        </w:tc>
        <w:tc>
          <w:tcPr>
            <w:tcW w:w="1121" w:type="dxa"/>
            <w:tcBorders>
              <w:top w:val="dotted" w:sz="4" w:space="0" w:color="auto"/>
              <w:left w:val="dotted" w:sz="4" w:space="0" w:color="auto"/>
              <w:bottom w:val="dotted" w:sz="4" w:space="0" w:color="auto"/>
              <w:right w:val="dotted" w:sz="4" w:space="0" w:color="auto"/>
            </w:tcBorders>
          </w:tcPr>
          <w:p w14:paraId="7461AB7B" w14:textId="77777777" w:rsidR="007557C1" w:rsidRPr="004F14BA" w:rsidRDefault="007557C1" w:rsidP="00526FDC">
            <w:pPr>
              <w:pStyle w:val="af9"/>
              <w:spacing w:before="60" w:beforeAutospacing="0" w:after="60"/>
              <w:ind w:left="70"/>
              <w:jc w:val="both"/>
              <w:rPr>
                <w:rFonts w:ascii="David" w:hAnsi="David" w:cs="David"/>
                <w:rtl/>
              </w:rPr>
            </w:pPr>
            <w:r>
              <w:rPr>
                <w:rFonts w:ascii="David" w:hAnsi="David" w:cs="David" w:hint="cs"/>
                <w:rtl/>
              </w:rPr>
              <w:t>10%</w:t>
            </w:r>
          </w:p>
        </w:tc>
      </w:tr>
      <w:tr w:rsidR="007557C1" w14:paraId="494663F5" w14:textId="77777777" w:rsidTr="00526FDC">
        <w:trPr>
          <w:cantSplit/>
          <w:jc w:val="center"/>
        </w:trPr>
        <w:tc>
          <w:tcPr>
            <w:tcW w:w="1061" w:type="dxa"/>
            <w:tcBorders>
              <w:top w:val="dotted" w:sz="4" w:space="0" w:color="auto"/>
              <w:left w:val="dotted" w:sz="4" w:space="0" w:color="auto"/>
              <w:bottom w:val="dotted" w:sz="4" w:space="0" w:color="auto"/>
              <w:right w:val="dotted" w:sz="4" w:space="0" w:color="auto"/>
            </w:tcBorders>
          </w:tcPr>
          <w:p w14:paraId="31F8A27C" w14:textId="77777777" w:rsidR="007557C1" w:rsidRPr="004F14BA" w:rsidRDefault="007557C1" w:rsidP="00526FDC">
            <w:pPr>
              <w:pStyle w:val="af9"/>
              <w:spacing w:after="60"/>
              <w:jc w:val="center"/>
              <w:rPr>
                <w:rFonts w:ascii="David" w:hAnsi="David" w:cs="David"/>
                <w:rtl/>
              </w:rPr>
            </w:pPr>
            <w:r>
              <w:rPr>
                <w:rFonts w:ascii="David" w:hAnsi="David" w:cs="David" w:hint="cs"/>
                <w:rtl/>
              </w:rPr>
              <w:t>4</w:t>
            </w:r>
          </w:p>
        </w:tc>
        <w:tc>
          <w:tcPr>
            <w:tcW w:w="3813" w:type="dxa"/>
            <w:tcBorders>
              <w:top w:val="dotted" w:sz="4" w:space="0" w:color="auto"/>
              <w:left w:val="dotted" w:sz="4" w:space="0" w:color="auto"/>
              <w:bottom w:val="dotted" w:sz="4" w:space="0" w:color="auto"/>
              <w:right w:val="dotted" w:sz="4" w:space="0" w:color="auto"/>
            </w:tcBorders>
          </w:tcPr>
          <w:p w14:paraId="2A7E3E06" w14:textId="77777777" w:rsidR="007557C1" w:rsidRPr="004F14BA" w:rsidRDefault="007557C1" w:rsidP="00526FDC">
            <w:pPr>
              <w:pStyle w:val="af9"/>
              <w:spacing w:after="60"/>
              <w:jc w:val="both"/>
              <w:rPr>
                <w:rFonts w:ascii="David" w:hAnsi="David" w:cs="David"/>
                <w:rtl/>
              </w:rPr>
            </w:pPr>
            <w:r>
              <w:rPr>
                <w:rFonts w:ascii="David" w:hAnsi="David" w:cs="David" w:hint="cs"/>
                <w:rtl/>
              </w:rPr>
              <w:t>התרשמות הצוות המקצועי מהצוות המוצע ע"י המציע</w:t>
            </w:r>
          </w:p>
        </w:tc>
        <w:tc>
          <w:tcPr>
            <w:tcW w:w="1121" w:type="dxa"/>
            <w:tcBorders>
              <w:top w:val="dotted" w:sz="4" w:space="0" w:color="auto"/>
              <w:left w:val="dotted" w:sz="4" w:space="0" w:color="auto"/>
              <w:bottom w:val="dotted" w:sz="4" w:space="0" w:color="auto"/>
              <w:right w:val="dotted" w:sz="4" w:space="0" w:color="auto"/>
            </w:tcBorders>
          </w:tcPr>
          <w:p w14:paraId="481E30E4" w14:textId="77777777" w:rsidR="007557C1" w:rsidRPr="004F14BA" w:rsidRDefault="007557C1" w:rsidP="00526FDC">
            <w:pPr>
              <w:pStyle w:val="af9"/>
              <w:spacing w:before="60" w:beforeAutospacing="0" w:after="60"/>
              <w:ind w:left="70"/>
              <w:jc w:val="both"/>
              <w:rPr>
                <w:rFonts w:ascii="David" w:hAnsi="David" w:cs="David"/>
                <w:rtl/>
              </w:rPr>
            </w:pPr>
            <w:r>
              <w:rPr>
                <w:rFonts w:ascii="David" w:hAnsi="David" w:cs="David" w:hint="cs"/>
                <w:rtl/>
              </w:rPr>
              <w:t>5%</w:t>
            </w:r>
          </w:p>
        </w:tc>
      </w:tr>
      <w:tr w:rsidR="007557C1" w14:paraId="788EC004" w14:textId="77777777" w:rsidTr="00526FDC">
        <w:trPr>
          <w:cantSplit/>
          <w:jc w:val="center"/>
        </w:trPr>
        <w:tc>
          <w:tcPr>
            <w:tcW w:w="1061" w:type="dxa"/>
            <w:tcBorders>
              <w:top w:val="dotted" w:sz="4" w:space="0" w:color="auto"/>
              <w:left w:val="dotted" w:sz="4" w:space="0" w:color="auto"/>
              <w:bottom w:val="dotted" w:sz="4" w:space="0" w:color="auto"/>
              <w:right w:val="dotted" w:sz="4" w:space="0" w:color="auto"/>
            </w:tcBorders>
          </w:tcPr>
          <w:p w14:paraId="2C7592A2" w14:textId="77777777" w:rsidR="007557C1" w:rsidRPr="004F14BA" w:rsidRDefault="007557C1" w:rsidP="00526FDC">
            <w:pPr>
              <w:pStyle w:val="af9"/>
              <w:spacing w:after="60"/>
              <w:jc w:val="center"/>
              <w:rPr>
                <w:rFonts w:ascii="David" w:hAnsi="David" w:cs="David"/>
                <w:rtl/>
              </w:rPr>
            </w:pPr>
            <w:r>
              <w:rPr>
                <w:rFonts w:ascii="David" w:hAnsi="David" w:cs="David" w:hint="cs"/>
                <w:rtl/>
              </w:rPr>
              <w:t>כל הפרקים</w:t>
            </w:r>
          </w:p>
        </w:tc>
        <w:tc>
          <w:tcPr>
            <w:tcW w:w="3813" w:type="dxa"/>
            <w:tcBorders>
              <w:top w:val="dotted" w:sz="4" w:space="0" w:color="auto"/>
              <w:left w:val="dotted" w:sz="4" w:space="0" w:color="auto"/>
              <w:bottom w:val="dotted" w:sz="4" w:space="0" w:color="auto"/>
              <w:right w:val="dotted" w:sz="4" w:space="0" w:color="auto"/>
            </w:tcBorders>
          </w:tcPr>
          <w:p w14:paraId="35872885" w14:textId="77777777" w:rsidR="007557C1" w:rsidRPr="004F14BA" w:rsidRDefault="007557C1" w:rsidP="00526FDC">
            <w:pPr>
              <w:pStyle w:val="af9"/>
              <w:spacing w:after="60"/>
              <w:jc w:val="both"/>
              <w:rPr>
                <w:rFonts w:ascii="David" w:hAnsi="David" w:cs="David"/>
                <w:rtl/>
              </w:rPr>
            </w:pPr>
            <w:r>
              <w:rPr>
                <w:rFonts w:ascii="David" w:hAnsi="David" w:cs="David" w:hint="cs"/>
                <w:rtl/>
              </w:rPr>
              <w:t>התרשמות כללית של הצוות המקצועי מהמציע ומהיצרן</w:t>
            </w:r>
          </w:p>
        </w:tc>
        <w:tc>
          <w:tcPr>
            <w:tcW w:w="1121" w:type="dxa"/>
            <w:tcBorders>
              <w:top w:val="dotted" w:sz="4" w:space="0" w:color="auto"/>
              <w:left w:val="dotted" w:sz="4" w:space="0" w:color="auto"/>
              <w:bottom w:val="dotted" w:sz="4" w:space="0" w:color="auto"/>
              <w:right w:val="dotted" w:sz="4" w:space="0" w:color="auto"/>
            </w:tcBorders>
          </w:tcPr>
          <w:p w14:paraId="1D2A3DBA" w14:textId="77777777" w:rsidR="007557C1" w:rsidRPr="004F14BA" w:rsidRDefault="007557C1" w:rsidP="00526FDC">
            <w:pPr>
              <w:pStyle w:val="af9"/>
              <w:spacing w:before="60" w:beforeAutospacing="0" w:after="60"/>
              <w:ind w:left="70"/>
              <w:jc w:val="both"/>
              <w:rPr>
                <w:rFonts w:ascii="David" w:hAnsi="David" w:cs="David"/>
                <w:rtl/>
              </w:rPr>
            </w:pPr>
            <w:r>
              <w:rPr>
                <w:rFonts w:ascii="David" w:hAnsi="David" w:cs="David" w:hint="cs"/>
                <w:rtl/>
              </w:rPr>
              <w:t>5%</w:t>
            </w:r>
          </w:p>
        </w:tc>
      </w:tr>
      <w:tr w:rsidR="007557C1" w14:paraId="6F97A8F1" w14:textId="77777777" w:rsidTr="00526FDC">
        <w:trPr>
          <w:cantSplit/>
          <w:jc w:val="center"/>
        </w:trPr>
        <w:tc>
          <w:tcPr>
            <w:tcW w:w="1061" w:type="dxa"/>
            <w:tcBorders>
              <w:top w:val="dotted" w:sz="4" w:space="0" w:color="auto"/>
              <w:left w:val="dotted" w:sz="4" w:space="0" w:color="auto"/>
              <w:bottom w:val="dotted" w:sz="4" w:space="0" w:color="auto"/>
              <w:right w:val="dotted" w:sz="4" w:space="0" w:color="auto"/>
            </w:tcBorders>
            <w:hideMark/>
          </w:tcPr>
          <w:p w14:paraId="1769432E" w14:textId="77777777" w:rsidR="007557C1" w:rsidRPr="004F14BA" w:rsidRDefault="007557C1" w:rsidP="00526FDC">
            <w:pPr>
              <w:pStyle w:val="af9"/>
              <w:spacing w:after="60"/>
              <w:jc w:val="both"/>
              <w:rPr>
                <w:rFonts w:ascii="David" w:hAnsi="David" w:cs="David"/>
                <w:b/>
                <w:bCs/>
                <w:rtl/>
              </w:rPr>
            </w:pPr>
            <w:r w:rsidRPr="004F14BA">
              <w:rPr>
                <w:rFonts w:ascii="David" w:hAnsi="David" w:cs="David"/>
                <w:b/>
                <w:bCs/>
                <w:rtl/>
              </w:rPr>
              <w:t>סה"כ</w:t>
            </w:r>
          </w:p>
        </w:tc>
        <w:tc>
          <w:tcPr>
            <w:tcW w:w="3813" w:type="dxa"/>
            <w:tcBorders>
              <w:top w:val="dotted" w:sz="4" w:space="0" w:color="auto"/>
              <w:left w:val="dotted" w:sz="4" w:space="0" w:color="auto"/>
              <w:bottom w:val="dotted" w:sz="4" w:space="0" w:color="auto"/>
              <w:right w:val="dotted" w:sz="4" w:space="0" w:color="auto"/>
            </w:tcBorders>
          </w:tcPr>
          <w:p w14:paraId="3C42FA94" w14:textId="77777777" w:rsidR="007557C1" w:rsidRPr="004F14BA" w:rsidRDefault="007557C1" w:rsidP="00526FDC">
            <w:pPr>
              <w:pStyle w:val="af9"/>
              <w:spacing w:after="60"/>
              <w:jc w:val="both"/>
              <w:rPr>
                <w:rFonts w:ascii="David" w:hAnsi="David" w:cs="David"/>
                <w:b/>
                <w:bCs/>
                <w:rtl/>
              </w:rPr>
            </w:pPr>
          </w:p>
        </w:tc>
        <w:tc>
          <w:tcPr>
            <w:tcW w:w="1121" w:type="dxa"/>
            <w:tcBorders>
              <w:top w:val="dotted" w:sz="4" w:space="0" w:color="auto"/>
              <w:left w:val="dotted" w:sz="4" w:space="0" w:color="auto"/>
              <w:bottom w:val="dotted" w:sz="4" w:space="0" w:color="auto"/>
              <w:right w:val="dotted" w:sz="4" w:space="0" w:color="auto"/>
            </w:tcBorders>
            <w:hideMark/>
          </w:tcPr>
          <w:p w14:paraId="7093C273" w14:textId="77777777" w:rsidR="007557C1" w:rsidRPr="004F14BA" w:rsidRDefault="007557C1" w:rsidP="00526FDC">
            <w:pPr>
              <w:pStyle w:val="af9"/>
              <w:spacing w:before="60" w:beforeAutospacing="0" w:after="60"/>
              <w:ind w:left="70"/>
              <w:jc w:val="both"/>
              <w:rPr>
                <w:rFonts w:ascii="David" w:hAnsi="David" w:cs="David"/>
                <w:rtl/>
              </w:rPr>
            </w:pPr>
            <w:r w:rsidRPr="004F14BA">
              <w:rPr>
                <w:rFonts w:ascii="David" w:hAnsi="David" w:cs="David"/>
                <w:rtl/>
              </w:rPr>
              <w:fldChar w:fldCharType="begin"/>
            </w:r>
            <w:r w:rsidRPr="004F14BA">
              <w:rPr>
                <w:rFonts w:ascii="David" w:hAnsi="David" w:cs="David"/>
              </w:rPr>
              <w:instrText xml:space="preserve"> =SUM(ABOVE)*100 \# "0%" </w:instrText>
            </w:r>
            <w:r w:rsidRPr="004F14BA">
              <w:rPr>
                <w:rFonts w:ascii="David" w:hAnsi="David" w:cs="David"/>
                <w:rtl/>
              </w:rPr>
              <w:fldChar w:fldCharType="separate"/>
            </w:r>
            <w:r w:rsidRPr="004F14BA">
              <w:rPr>
                <w:rFonts w:ascii="David" w:hAnsi="David" w:cs="David"/>
                <w:noProof/>
              </w:rPr>
              <w:t>100%</w:t>
            </w:r>
            <w:r w:rsidRPr="004F14BA">
              <w:rPr>
                <w:rFonts w:ascii="David" w:hAnsi="David" w:cs="David"/>
                <w:rtl/>
              </w:rPr>
              <w:fldChar w:fldCharType="end"/>
            </w:r>
          </w:p>
        </w:tc>
      </w:tr>
    </w:tbl>
    <w:p w14:paraId="2839066F" w14:textId="77777777" w:rsidR="003B74DB" w:rsidRPr="008D467A" w:rsidRDefault="003B74DB" w:rsidP="003B74DB">
      <w:pPr>
        <w:pStyle w:val="af7"/>
        <w:numPr>
          <w:ilvl w:val="4"/>
          <w:numId w:val="1"/>
        </w:numPr>
        <w:spacing w:line="360" w:lineRule="auto"/>
      </w:pPr>
      <w:r w:rsidRPr="008D467A">
        <w:rPr>
          <w:rtl/>
        </w:rPr>
        <w:t xml:space="preserve">כחלק מבדיקות שלב ב', המציעים יציגו את המערכת בפני הצוות המקצועי. סדר המצגות ייקבע באמצעות הגרלה. לכל המציעים יוגדר זמן זהה. תסריטי הבדיקה יותאמו להצעות המציעים, כך שייבדקו רק הסעיפים בהם ניתן מענה "קיים ועובד בגרסה הנוכחית". לפיכך, התסריטים שיידרשו מכל מציע עשויים להיות שונים זה מזה. המצגות ייערכו </w:t>
      </w:r>
      <w:r w:rsidRPr="008D467A">
        <w:rPr>
          <w:rtl/>
        </w:rPr>
        <w:lastRenderedPageBreak/>
        <w:t xml:space="preserve">במשרדי המציעים בישראל. מועד המצגת ייקבע ע"י </w:t>
      </w:r>
      <w:r>
        <w:rPr>
          <w:rFonts w:hint="cs"/>
          <w:rtl/>
        </w:rPr>
        <w:t>עורך המכרז</w:t>
      </w:r>
      <w:r w:rsidRPr="008D467A">
        <w:rPr>
          <w:rtl/>
        </w:rPr>
        <w:t xml:space="preserve"> והמציעים מתחייבים להציג את המצגת בהודעה מוקדמת של 3 ימי עבודה.</w:t>
      </w:r>
      <w:bookmarkEnd w:id="85"/>
    </w:p>
    <w:p w14:paraId="2EB8A4EB" w14:textId="77777777" w:rsidR="003B74DB" w:rsidRPr="008D467A" w:rsidRDefault="003B74DB" w:rsidP="003B74DB">
      <w:pPr>
        <w:pStyle w:val="af7"/>
        <w:numPr>
          <w:ilvl w:val="4"/>
          <w:numId w:val="1"/>
        </w:numPr>
        <w:spacing w:line="360" w:lineRule="auto"/>
        <w:rPr>
          <w:rtl/>
        </w:rPr>
      </w:pPr>
      <w:r w:rsidRPr="008D467A">
        <w:rPr>
          <w:rtl/>
        </w:rPr>
        <w:t>המצגת תכלול את השלבים הבאים:</w:t>
      </w:r>
    </w:p>
    <w:p w14:paraId="7C9BA7FB" w14:textId="77777777" w:rsidR="003B74DB" w:rsidRPr="008D467A" w:rsidRDefault="003B74DB" w:rsidP="003B74DB">
      <w:pPr>
        <w:pStyle w:val="af7"/>
        <w:numPr>
          <w:ilvl w:val="5"/>
          <w:numId w:val="1"/>
        </w:numPr>
        <w:spacing w:line="360" w:lineRule="auto"/>
        <w:rPr>
          <w:rtl/>
        </w:rPr>
      </w:pPr>
      <w:r w:rsidRPr="008D467A">
        <w:rPr>
          <w:rtl/>
        </w:rPr>
        <w:t>הצגה כללית של החברה ושל צוות הפרויקט מטעם המציע – חצי שעה.</w:t>
      </w:r>
    </w:p>
    <w:p w14:paraId="7A883580" w14:textId="77777777" w:rsidR="003B74DB" w:rsidRPr="008D467A" w:rsidRDefault="003B74DB" w:rsidP="003B74DB">
      <w:pPr>
        <w:pStyle w:val="af7"/>
        <w:numPr>
          <w:ilvl w:val="5"/>
          <w:numId w:val="1"/>
        </w:numPr>
        <w:spacing w:line="360" w:lineRule="auto"/>
      </w:pPr>
      <w:r w:rsidRPr="008D467A">
        <w:rPr>
          <w:rtl/>
        </w:rPr>
        <w:t>הצגת המערכת לפי התרחישים שיועברו למציעים יחד עם הזימון למצגת – שלוש שעות. המציעים רשאים להוסיף תרחישים נוספים בתנאי שיציגו תחילה את התרחישים שהוגדרו ע"י המזמין.</w:t>
      </w:r>
    </w:p>
    <w:p w14:paraId="5679704D" w14:textId="77777777" w:rsidR="003B74DB" w:rsidRPr="008D467A" w:rsidRDefault="003B74DB" w:rsidP="003B74DB">
      <w:pPr>
        <w:pStyle w:val="af7"/>
        <w:numPr>
          <w:ilvl w:val="5"/>
          <w:numId w:val="1"/>
        </w:numPr>
        <w:spacing w:line="360" w:lineRule="auto"/>
        <w:rPr>
          <w:rtl/>
        </w:rPr>
      </w:pPr>
      <w:r w:rsidRPr="008D467A">
        <w:rPr>
          <w:rtl/>
        </w:rPr>
        <w:t>בסיום שלב זה, המציעים יקבלו מהצוות המקצועי תרחישים נוספים לביצוע.</w:t>
      </w:r>
    </w:p>
    <w:p w14:paraId="0BD61D1B" w14:textId="77777777" w:rsidR="003B74DB" w:rsidRPr="008D467A" w:rsidRDefault="003B74DB" w:rsidP="003B74DB">
      <w:pPr>
        <w:pStyle w:val="af7"/>
        <w:numPr>
          <w:ilvl w:val="5"/>
          <w:numId w:val="1"/>
        </w:numPr>
        <w:spacing w:line="360" w:lineRule="auto"/>
        <w:rPr>
          <w:rtl/>
        </w:rPr>
      </w:pPr>
      <w:r w:rsidRPr="008D467A">
        <w:rPr>
          <w:rtl/>
        </w:rPr>
        <w:t>הפסקה והתארגנות – שעה וחצי.</w:t>
      </w:r>
    </w:p>
    <w:p w14:paraId="30275433" w14:textId="77777777" w:rsidR="003B74DB" w:rsidRPr="008D467A" w:rsidRDefault="003B74DB" w:rsidP="003B74DB">
      <w:pPr>
        <w:pStyle w:val="af7"/>
        <w:numPr>
          <w:ilvl w:val="5"/>
          <w:numId w:val="1"/>
        </w:numPr>
        <w:spacing w:line="360" w:lineRule="auto"/>
        <w:rPr>
          <w:rtl/>
        </w:rPr>
      </w:pPr>
      <w:r w:rsidRPr="008D467A">
        <w:rPr>
          <w:rtl/>
        </w:rPr>
        <w:t>הצגת התרחישים הנוספים – שעתיים.</w:t>
      </w:r>
    </w:p>
    <w:p w14:paraId="6FD5F5A0" w14:textId="77777777" w:rsidR="003B74DB" w:rsidRPr="008D467A" w:rsidRDefault="003B74DB" w:rsidP="003B74DB">
      <w:pPr>
        <w:pStyle w:val="af7"/>
        <w:numPr>
          <w:ilvl w:val="5"/>
          <w:numId w:val="1"/>
        </w:numPr>
        <w:spacing w:line="360" w:lineRule="auto"/>
        <w:rPr>
          <w:rtl/>
        </w:rPr>
      </w:pPr>
      <w:r w:rsidRPr="008D467A">
        <w:rPr>
          <w:rtl/>
        </w:rPr>
        <w:t>סיכום – שעה.</w:t>
      </w:r>
    </w:p>
    <w:p w14:paraId="7E3CF7CD" w14:textId="77777777" w:rsidR="00E00840" w:rsidRPr="001F65EA" w:rsidRDefault="00E00840" w:rsidP="00735025">
      <w:pPr>
        <w:pStyle w:val="af7"/>
        <w:numPr>
          <w:ilvl w:val="3"/>
          <w:numId w:val="1"/>
        </w:numPr>
        <w:spacing w:line="360" w:lineRule="auto"/>
        <w:ind w:left="1563" w:hanging="850"/>
      </w:pPr>
      <w:r w:rsidRPr="001F65EA">
        <w:rPr>
          <w:rtl/>
        </w:rPr>
        <w:t>מובהר כי עורך המכרז רשאי לבצע את בדיקות שלב א' ושלב ב' במקביל.</w:t>
      </w:r>
    </w:p>
    <w:p w14:paraId="03FB7D45" w14:textId="77777777" w:rsidR="00707D34" w:rsidRDefault="00DB24AB" w:rsidP="00735025">
      <w:pPr>
        <w:pStyle w:val="af7"/>
        <w:numPr>
          <w:ilvl w:val="3"/>
          <w:numId w:val="1"/>
        </w:numPr>
        <w:spacing w:line="360" w:lineRule="auto"/>
        <w:ind w:left="1563" w:hanging="850"/>
      </w:pPr>
      <w:r w:rsidRPr="008D467A">
        <w:rPr>
          <w:rtl/>
        </w:rPr>
        <w:t xml:space="preserve">שלב </w:t>
      </w:r>
      <w:r w:rsidR="00855D8F">
        <w:rPr>
          <w:rFonts w:hint="cs"/>
          <w:rtl/>
        </w:rPr>
        <w:t>ג</w:t>
      </w:r>
      <w:r w:rsidRPr="008D467A">
        <w:rPr>
          <w:rtl/>
        </w:rPr>
        <w:t xml:space="preserve">'- דירוג </w:t>
      </w:r>
      <w:r w:rsidR="00855D8F">
        <w:rPr>
          <w:rFonts w:hint="cs"/>
          <w:rtl/>
        </w:rPr>
        <w:t>ההצעות</w:t>
      </w:r>
    </w:p>
    <w:p w14:paraId="6201750A" w14:textId="77777777" w:rsidR="00DB24AB" w:rsidRPr="008D467A" w:rsidRDefault="00707D34" w:rsidP="00707D34">
      <w:pPr>
        <w:spacing w:line="360" w:lineRule="auto"/>
        <w:ind w:left="989" w:firstLine="451"/>
        <w:rPr>
          <w:rtl/>
        </w:rPr>
      </w:pPr>
      <w:r>
        <w:rPr>
          <w:rFonts w:hint="cs"/>
          <w:rtl/>
        </w:rPr>
        <w:t>דירוג ההצעות יבוצע בהתאם למנגנון המפורט להלן:</w:t>
      </w:r>
    </w:p>
    <w:p w14:paraId="6CF3EA94" w14:textId="77777777" w:rsidR="00F9598C" w:rsidRDefault="00DB24AB" w:rsidP="00735025">
      <w:pPr>
        <w:pStyle w:val="af7"/>
        <w:numPr>
          <w:ilvl w:val="4"/>
          <w:numId w:val="1"/>
        </w:numPr>
        <w:spacing w:line="360" w:lineRule="auto"/>
        <w:ind w:left="1989" w:hanging="993"/>
        <w:rPr>
          <w:lang w:eastAsia="en-US"/>
        </w:rPr>
      </w:pPr>
      <w:r w:rsidRPr="008D467A">
        <w:rPr>
          <w:rtl/>
        </w:rPr>
        <w:t xml:space="preserve">ציון האיכות </w:t>
      </w:r>
      <w:r w:rsidR="00CF39E1">
        <w:rPr>
          <w:rFonts w:hint="cs"/>
          <w:rtl/>
        </w:rPr>
        <w:t xml:space="preserve">כפי שהוגדר </w:t>
      </w:r>
      <w:r w:rsidRPr="008D467A">
        <w:rPr>
          <w:rtl/>
        </w:rPr>
        <w:t xml:space="preserve">לכל הצעה </w:t>
      </w:r>
      <w:r w:rsidR="00CF39E1">
        <w:rPr>
          <w:rFonts w:hint="cs"/>
          <w:rtl/>
        </w:rPr>
        <w:t xml:space="preserve">בשלב ב' </w:t>
      </w:r>
      <w:r w:rsidRPr="008D467A">
        <w:rPr>
          <w:rtl/>
        </w:rPr>
        <w:t xml:space="preserve">יסומן כ- </w:t>
      </w:r>
      <w:r w:rsidRPr="008D467A">
        <w:t>Q</w:t>
      </w:r>
      <w:r w:rsidRPr="00F9598C">
        <w:rPr>
          <w:vertAlign w:val="subscript"/>
        </w:rPr>
        <w:t>i</w:t>
      </w:r>
      <w:r w:rsidRPr="008D467A">
        <w:rPr>
          <w:rtl/>
        </w:rPr>
        <w:t>.</w:t>
      </w:r>
    </w:p>
    <w:p w14:paraId="647B29D2" w14:textId="77777777" w:rsidR="00DB24AB" w:rsidRPr="008D467A" w:rsidRDefault="00DB24AB" w:rsidP="00735025">
      <w:pPr>
        <w:pStyle w:val="af7"/>
        <w:numPr>
          <w:ilvl w:val="4"/>
          <w:numId w:val="1"/>
        </w:numPr>
        <w:spacing w:line="360" w:lineRule="auto"/>
        <w:ind w:left="1989" w:hanging="993"/>
        <w:rPr>
          <w:rtl/>
          <w:lang w:eastAsia="en-US"/>
        </w:rPr>
      </w:pPr>
      <w:r w:rsidRPr="008D467A">
        <w:rPr>
          <w:rtl/>
          <w:lang w:eastAsia="en-US"/>
        </w:rPr>
        <w:t xml:space="preserve">מחיר </w:t>
      </w:r>
      <w:r w:rsidR="00855D8F">
        <w:rPr>
          <w:rFonts w:hint="cs"/>
          <w:rtl/>
          <w:lang w:eastAsia="en-US"/>
        </w:rPr>
        <w:t>ההצעה כפי שהוגש על ידי המציע בנספח 13</w:t>
      </w:r>
      <w:r w:rsidRPr="008D467A">
        <w:rPr>
          <w:rtl/>
          <w:lang w:eastAsia="en-US"/>
        </w:rPr>
        <w:t xml:space="preserve"> יסומן כ- </w:t>
      </w:r>
      <w:r w:rsidRPr="008D467A">
        <w:rPr>
          <w:lang w:eastAsia="en-US"/>
        </w:rPr>
        <w:t>P</w:t>
      </w:r>
      <w:r w:rsidRPr="00F9598C">
        <w:rPr>
          <w:vertAlign w:val="subscript"/>
          <w:lang w:eastAsia="en-US"/>
        </w:rPr>
        <w:t>i</w:t>
      </w:r>
      <w:r w:rsidRPr="008D467A">
        <w:rPr>
          <w:rtl/>
          <w:lang w:eastAsia="en-US"/>
        </w:rPr>
        <w:t>.</w:t>
      </w:r>
    </w:p>
    <w:p w14:paraId="64005972" w14:textId="77777777" w:rsidR="00DB24AB" w:rsidRPr="008D467A" w:rsidRDefault="003B74DB" w:rsidP="00735025">
      <w:pPr>
        <w:pStyle w:val="af7"/>
        <w:numPr>
          <w:ilvl w:val="4"/>
          <w:numId w:val="1"/>
        </w:numPr>
        <w:spacing w:line="360" w:lineRule="auto"/>
        <w:ind w:left="1989" w:hanging="993"/>
        <w:rPr>
          <w:rtl/>
          <w:lang w:eastAsia="en-US"/>
        </w:rPr>
      </w:pPr>
      <w:r>
        <w:rPr>
          <w:rFonts w:hint="cs"/>
          <w:rtl/>
          <w:lang w:eastAsia="en-US"/>
        </w:rPr>
        <w:t>ה</w:t>
      </w:r>
      <w:r w:rsidR="00DB24AB" w:rsidRPr="008D467A">
        <w:rPr>
          <w:rtl/>
          <w:lang w:eastAsia="en-US"/>
        </w:rPr>
        <w:t xml:space="preserve">מחיר </w:t>
      </w:r>
      <w:r>
        <w:rPr>
          <w:rFonts w:hint="cs"/>
          <w:rtl/>
          <w:lang w:eastAsia="en-US"/>
        </w:rPr>
        <w:t>הממוצע</w:t>
      </w:r>
      <w:r w:rsidRPr="003B74DB">
        <w:rPr>
          <w:rFonts w:hint="cs"/>
          <w:rtl/>
          <w:lang w:eastAsia="en-US"/>
        </w:rPr>
        <w:t xml:space="preserve"> </w:t>
      </w:r>
      <w:r w:rsidR="00DB24AB" w:rsidRPr="008D467A">
        <w:rPr>
          <w:rtl/>
          <w:lang w:eastAsia="en-US"/>
        </w:rPr>
        <w:t xml:space="preserve">של ההצעות בעלות ציון איכות בין 80-100 יסומן כ- </w:t>
      </w:r>
      <w:r w:rsidR="00C35E54">
        <w:rPr>
          <w:position w:val="-4"/>
        </w:rPr>
        <w:object w:dxaOrig="285" w:dyaOrig="375" w14:anchorId="3DB00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75pt" o:ole="">
            <v:imagedata r:id="rId9" o:title=""/>
          </v:shape>
          <o:OLEObject Type="Embed" ProgID="Equation.DSMT4" ShapeID="_x0000_i1025" DrawAspect="Content" ObjectID="_1574162594" r:id="rId10"/>
        </w:object>
      </w:r>
      <w:r w:rsidR="00DB24AB" w:rsidRPr="008D467A">
        <w:rPr>
          <w:rtl/>
          <w:lang w:eastAsia="en-US"/>
        </w:rPr>
        <w:t xml:space="preserve"> או בהיעדר 2 הצעות מחיר בטווח זה, </w:t>
      </w:r>
      <w:r w:rsidR="00C35E54">
        <w:rPr>
          <w:position w:val="-4"/>
        </w:rPr>
        <w:object w:dxaOrig="285" w:dyaOrig="375" w14:anchorId="2482A3EF">
          <v:shape id="_x0000_i1026" type="#_x0000_t75" style="width:14.25pt;height:18.75pt" o:ole="">
            <v:imagedata r:id="rId9" o:title=""/>
          </v:shape>
          <o:OLEObject Type="Embed" ProgID="Equation.DSMT4" ShapeID="_x0000_i1026" DrawAspect="Content" ObjectID="_1574162595" r:id="rId11"/>
        </w:object>
      </w:r>
      <w:r w:rsidR="00C35E54">
        <w:rPr>
          <w:rFonts w:hint="cs"/>
          <w:rtl/>
          <w:lang w:eastAsia="en-US"/>
        </w:rPr>
        <w:t>יקבע כ</w:t>
      </w:r>
      <w:r w:rsidR="00DB24AB" w:rsidRPr="008D467A">
        <w:rPr>
          <w:rtl/>
          <w:lang w:eastAsia="en-US"/>
        </w:rPr>
        <w:t>ממוצע של עד שלושת ההצעות בעלות הציון הגבוה ביותר העומדות בתנאי הסף.</w:t>
      </w:r>
    </w:p>
    <w:p w14:paraId="7C74436D" w14:textId="77777777" w:rsidR="00DB24AB" w:rsidRPr="008D467A" w:rsidRDefault="00DB24AB" w:rsidP="00735025">
      <w:pPr>
        <w:pStyle w:val="af7"/>
        <w:numPr>
          <w:ilvl w:val="4"/>
          <w:numId w:val="1"/>
        </w:numPr>
        <w:spacing w:line="360" w:lineRule="auto"/>
        <w:ind w:left="1989" w:hanging="993"/>
        <w:rPr>
          <w:rtl/>
          <w:lang w:eastAsia="en-US"/>
        </w:rPr>
      </w:pPr>
      <w:r w:rsidRPr="008D467A">
        <w:rPr>
          <w:rtl/>
          <w:lang w:eastAsia="en-US"/>
        </w:rPr>
        <w:t>חישוב ציון ההצעה:</w:t>
      </w:r>
    </w:p>
    <w:p w14:paraId="134BA4B6" w14:textId="77777777" w:rsidR="00DB24AB" w:rsidRPr="008D467A" w:rsidRDefault="00DB24AB" w:rsidP="00735025">
      <w:pPr>
        <w:pStyle w:val="af7"/>
        <w:numPr>
          <w:ilvl w:val="4"/>
          <w:numId w:val="1"/>
        </w:numPr>
        <w:spacing w:line="360" w:lineRule="auto"/>
        <w:ind w:left="1989" w:hanging="993"/>
        <w:rPr>
          <w:rtl/>
        </w:rPr>
      </w:pPr>
      <w:r w:rsidRPr="008D467A">
        <w:rPr>
          <w:rtl/>
        </w:rPr>
        <w:t>ציון הצעת המציע ייקבע על ידי חישוב "מחיר להערכה" (</w:t>
      </w:r>
      <w:r w:rsidRPr="008D467A">
        <w:t>EP</w:t>
      </w:r>
      <w:r w:rsidRPr="008D467A">
        <w:rPr>
          <w:rtl/>
        </w:rPr>
        <w:t>), מחיר זה ייקבע בהתאם לנוסחה הבאה:</w:t>
      </w:r>
    </w:p>
    <w:p w14:paraId="57FA942F" w14:textId="77777777" w:rsidR="00DB24AB" w:rsidRPr="008D467A" w:rsidRDefault="00707D34" w:rsidP="00D91823">
      <w:pPr>
        <w:pStyle w:val="32"/>
        <w:rPr>
          <w:rtl/>
        </w:rPr>
      </w:pPr>
      <w:r w:rsidRPr="00C35E54">
        <w:object w:dxaOrig="5780" w:dyaOrig="1520" w14:anchorId="42D7D347">
          <v:shape id="_x0000_i1027" type="#_x0000_t75" style="width:289.5pt;height:75pt" o:ole="">
            <v:imagedata r:id="rId12" o:title=""/>
          </v:shape>
          <o:OLEObject Type="Embed" ProgID="Equation.3" ShapeID="_x0000_i1027" DrawAspect="Content" ObjectID="_1574162596" r:id="rId13"/>
        </w:object>
      </w:r>
    </w:p>
    <w:p w14:paraId="4313C683" w14:textId="77777777" w:rsidR="00DB24AB" w:rsidRPr="008D467A" w:rsidRDefault="00DB24AB" w:rsidP="00735025">
      <w:pPr>
        <w:pStyle w:val="af7"/>
        <w:numPr>
          <w:ilvl w:val="4"/>
          <w:numId w:val="1"/>
        </w:numPr>
        <w:spacing w:line="360" w:lineRule="auto"/>
        <w:ind w:left="1989" w:hanging="993"/>
        <w:rPr>
          <w:rtl/>
        </w:rPr>
      </w:pPr>
      <w:r w:rsidRPr="008D467A">
        <w:rPr>
          <w:rtl/>
        </w:rPr>
        <w:t xml:space="preserve">כאשר ככל שה– </w:t>
      </w:r>
      <w:r w:rsidRPr="008D467A">
        <w:t>EP</w:t>
      </w:r>
      <w:r w:rsidRPr="008D467A">
        <w:rPr>
          <w:rtl/>
        </w:rPr>
        <w:t xml:space="preserve"> נמוך יותר, כך דירוג ההצעה גבוה יותר, כאשר ההצעה הטובה ביותר היא בעלת ה – </w:t>
      </w:r>
      <w:r w:rsidRPr="008D467A">
        <w:t>EP</w:t>
      </w:r>
      <w:r w:rsidRPr="008D467A">
        <w:rPr>
          <w:rtl/>
        </w:rPr>
        <w:t xml:space="preserve"> הנמוך ביותר.</w:t>
      </w:r>
    </w:p>
    <w:p w14:paraId="68B35798" w14:textId="77777777" w:rsidR="00DB24AB" w:rsidRDefault="00DB24AB" w:rsidP="00735025">
      <w:pPr>
        <w:pStyle w:val="af7"/>
        <w:numPr>
          <w:ilvl w:val="4"/>
          <w:numId w:val="1"/>
        </w:numPr>
        <w:spacing w:line="360" w:lineRule="auto"/>
        <w:ind w:left="1989" w:hanging="993"/>
      </w:pPr>
      <w:r w:rsidRPr="008D467A">
        <w:rPr>
          <w:rtl/>
        </w:rPr>
        <w:t xml:space="preserve">מחיר ההערכה הינו כלי דירוג בלבד ולא מחיר ההצעה בפועל, התשלום לזוכה יהיה לפי הצעתו לכתב הכמויות. </w:t>
      </w:r>
    </w:p>
    <w:p w14:paraId="4334516A" w14:textId="77777777" w:rsidR="00707D34" w:rsidRPr="008D467A" w:rsidRDefault="00707D34" w:rsidP="00735025">
      <w:pPr>
        <w:pStyle w:val="af7"/>
        <w:numPr>
          <w:ilvl w:val="4"/>
          <w:numId w:val="1"/>
        </w:numPr>
        <w:spacing w:line="360" w:lineRule="auto"/>
        <w:ind w:left="1989" w:hanging="993"/>
        <w:rPr>
          <w:rtl/>
        </w:rPr>
      </w:pPr>
      <w:r w:rsidRPr="008D467A">
        <w:rPr>
          <w:rFonts w:ascii="David" w:hAnsi="David"/>
          <w:rtl/>
          <w:lang w:eastAsia="en-US"/>
        </w:rPr>
        <w:t xml:space="preserve">המציע בעל מחיר ההערכה </w:t>
      </w:r>
      <w:r w:rsidRPr="008D467A">
        <w:rPr>
          <w:rFonts w:ascii="David" w:hAnsi="David"/>
          <w:rtl/>
        </w:rPr>
        <w:t>(</w:t>
      </w:r>
      <w:r w:rsidRPr="008D467A">
        <w:rPr>
          <w:rFonts w:ascii="David" w:hAnsi="David"/>
        </w:rPr>
        <w:t>EP</w:t>
      </w:r>
      <w:r w:rsidRPr="008D467A">
        <w:rPr>
          <w:rFonts w:ascii="David" w:hAnsi="David"/>
          <w:rtl/>
        </w:rPr>
        <w:t>)</w:t>
      </w:r>
      <w:r>
        <w:rPr>
          <w:rFonts w:ascii="David" w:hAnsi="David" w:hint="cs"/>
          <w:rtl/>
        </w:rPr>
        <w:t xml:space="preserve"> </w:t>
      </w:r>
      <w:r w:rsidRPr="008D467A">
        <w:rPr>
          <w:rFonts w:ascii="David" w:hAnsi="David"/>
          <w:rtl/>
        </w:rPr>
        <w:t>הנמוך ביותר (בעל הדירוג הגבוה ביותר), יוכרז על ידי ועדת המכרזים כמועמד לזכייה. במקרה של מספר מציעים בעלי אותו מחיר הערכה, המציע בעל ציון האיכות הגבוה יותר ידורג במקום גבוה יותר בדירוג.</w:t>
      </w:r>
    </w:p>
    <w:p w14:paraId="49241843" w14:textId="11C7B66E" w:rsidR="00F00E7C" w:rsidRPr="008D467A" w:rsidRDefault="002950B8" w:rsidP="004C6D9A">
      <w:pPr>
        <w:pStyle w:val="af7"/>
        <w:numPr>
          <w:ilvl w:val="2"/>
          <w:numId w:val="1"/>
        </w:numPr>
        <w:spacing w:line="360" w:lineRule="auto"/>
      </w:pPr>
      <w:ins w:id="86" w:author="ניסים בן-צרפתי" w:date="2017-12-05T17:29:00Z">
        <w:r w:rsidRPr="002950B8">
          <w:rPr>
            <w:rtl/>
          </w:rPr>
          <w:lastRenderedPageBreak/>
          <w:t>עורך המכרז יראה בחומרה הגשת הצעות תכסיסניות (למשל, הצעה הכוללות מחיר/הנחה חריגה</w:t>
        </w:r>
      </w:ins>
      <w:ins w:id="87" w:author="ניסים בן-צרפתי" w:date="2017-12-06T13:05:00Z">
        <w:r w:rsidR="004A081C">
          <w:rPr>
            <w:rFonts w:hint="cs"/>
            <w:rtl/>
          </w:rPr>
          <w:t>)</w:t>
        </w:r>
      </w:ins>
      <w:ins w:id="88" w:author="ניסים בן-צרפתי" w:date="2017-12-05T17:29:00Z">
        <w:r w:rsidRPr="002950B8">
          <w:rPr>
            <w:rtl/>
          </w:rPr>
          <w:t xml:space="preserve">  הן בהתייחס להצעת המציע עצמו והן להצעות מציעים אחרים או לאומדן עורך המכרז, וכן בכל מקרה של פעולה שלא בתום לב. במקרה זה עורך המכרז יהיה רשאי לפסול את הצעת המציע מהשתתפות במכרז ולחלט את הערבות הבנקאית שהגיש</w:t>
        </w:r>
      </w:ins>
    </w:p>
    <w:p w14:paraId="08C3AA7E" w14:textId="77777777" w:rsidR="008F74B0" w:rsidRPr="006F4689" w:rsidRDefault="008F74B0" w:rsidP="006F4689">
      <w:pPr>
        <w:pStyle w:val="af7"/>
        <w:numPr>
          <w:ilvl w:val="1"/>
          <w:numId w:val="1"/>
        </w:numPr>
        <w:spacing w:line="360" w:lineRule="auto"/>
        <w:ind w:left="4" w:hanging="425"/>
        <w:rPr>
          <w:b/>
          <w:bCs/>
          <w:rtl/>
        </w:rPr>
      </w:pPr>
      <w:r w:rsidRPr="006F4689">
        <w:rPr>
          <w:b/>
          <w:bCs/>
          <w:rtl/>
        </w:rPr>
        <w:t>מועמד</w:t>
      </w:r>
      <w:r w:rsidR="003046F8" w:rsidRPr="006F4689">
        <w:rPr>
          <w:b/>
          <w:bCs/>
          <w:rtl/>
        </w:rPr>
        <w:t>ות</w:t>
      </w:r>
      <w:r w:rsidRPr="006F4689">
        <w:rPr>
          <w:b/>
          <w:bCs/>
          <w:rtl/>
        </w:rPr>
        <w:t xml:space="preserve"> לזכייה</w:t>
      </w:r>
    </w:p>
    <w:p w14:paraId="557069AE" w14:textId="77777777" w:rsidR="00172690" w:rsidRDefault="003046F8" w:rsidP="00AD7211">
      <w:pPr>
        <w:pStyle w:val="af7"/>
        <w:numPr>
          <w:ilvl w:val="2"/>
          <w:numId w:val="1"/>
        </w:numPr>
        <w:spacing w:line="360" w:lineRule="auto"/>
        <w:contextualSpacing w:val="0"/>
        <w:rPr>
          <w:rFonts w:ascii="David" w:hAnsi="David"/>
          <w:lang w:eastAsia="en-US"/>
        </w:rPr>
      </w:pPr>
      <w:bookmarkStart w:id="89" w:name="_Ref493511428"/>
      <w:r w:rsidRPr="00AD7211">
        <w:rPr>
          <w:rFonts w:ascii="David" w:hAnsi="David"/>
          <w:rtl/>
          <w:lang w:eastAsia="en-US"/>
        </w:rPr>
        <w:t>דרישות ממועמד לזכייה</w:t>
      </w:r>
      <w:bookmarkEnd w:id="89"/>
    </w:p>
    <w:p w14:paraId="5493241B" w14:textId="77777777" w:rsidR="00903CD8" w:rsidRDefault="003046F8" w:rsidP="00735025">
      <w:pPr>
        <w:pStyle w:val="af7"/>
        <w:numPr>
          <w:ilvl w:val="3"/>
          <w:numId w:val="1"/>
        </w:numPr>
        <w:spacing w:line="360" w:lineRule="auto"/>
        <w:ind w:left="1563" w:hanging="850"/>
      </w:pPr>
      <w:r w:rsidRPr="00172690">
        <w:rPr>
          <w:rtl/>
        </w:rPr>
        <w:t xml:space="preserve">ביטוח </w:t>
      </w:r>
    </w:p>
    <w:p w14:paraId="2BDD0F3B" w14:textId="77777777" w:rsidR="00666DD7" w:rsidRPr="00666DD7" w:rsidRDefault="003046F8" w:rsidP="00735025">
      <w:pPr>
        <w:pStyle w:val="af7"/>
        <w:numPr>
          <w:ilvl w:val="4"/>
          <w:numId w:val="1"/>
        </w:numPr>
        <w:spacing w:line="360" w:lineRule="auto"/>
        <w:ind w:left="1989" w:hanging="993"/>
      </w:pPr>
      <w:r w:rsidRPr="00172690">
        <w:rPr>
          <w:rtl/>
        </w:rPr>
        <w:t xml:space="preserve">המועמד לזכייה יידרש להציג </w:t>
      </w:r>
      <w:r w:rsidR="00666DD7" w:rsidRPr="008D467A">
        <w:rPr>
          <w:rtl/>
        </w:rPr>
        <w:t xml:space="preserve">תוך </w:t>
      </w:r>
      <w:r w:rsidR="00666DD7">
        <w:rPr>
          <w:rFonts w:hint="cs"/>
          <w:rtl/>
        </w:rPr>
        <w:t>7</w:t>
      </w:r>
      <w:r w:rsidR="00666DD7">
        <w:rPr>
          <w:rtl/>
        </w:rPr>
        <w:t xml:space="preserve"> ימי</w:t>
      </w:r>
      <w:r w:rsidR="00666DD7">
        <w:rPr>
          <w:rFonts w:hint="cs"/>
          <w:rtl/>
        </w:rPr>
        <w:t xml:space="preserve"> עסקים </w:t>
      </w:r>
      <w:r w:rsidR="00666DD7" w:rsidRPr="008D467A">
        <w:rPr>
          <w:rtl/>
        </w:rPr>
        <w:t>מיום הודעת עורך המכרז לזוכה על מועמדותו לזכייה</w:t>
      </w:r>
      <w:r w:rsidR="00666DD7" w:rsidRPr="00172690">
        <w:rPr>
          <w:rtl/>
        </w:rPr>
        <w:t xml:space="preserve"> </w:t>
      </w:r>
      <w:r w:rsidR="001C1027" w:rsidRPr="008D467A">
        <w:rPr>
          <w:rtl/>
        </w:rPr>
        <w:t xml:space="preserve">העתקי פוליסות הביטוח מאושרות ע"י המבטח או אישור בחתימתו על קיום הביטוחים כאמור בנספח </w:t>
      </w:r>
      <w:r w:rsidR="001C1027">
        <w:rPr>
          <w:rFonts w:hint="cs"/>
          <w:rtl/>
        </w:rPr>
        <w:t>10</w:t>
      </w:r>
      <w:r w:rsidR="001C1027" w:rsidRPr="008D467A">
        <w:rPr>
          <w:rtl/>
        </w:rPr>
        <w:t xml:space="preserve"> – אישור קיום הביטוחים</w:t>
      </w:r>
      <w:r w:rsidR="001C1027">
        <w:rPr>
          <w:rFonts w:hint="cs"/>
          <w:rtl/>
        </w:rPr>
        <w:t>, התקפים כנדרש</w:t>
      </w:r>
      <w:r w:rsidR="00872412">
        <w:rPr>
          <w:rFonts w:hint="cs"/>
          <w:rtl/>
        </w:rPr>
        <w:t>.</w:t>
      </w:r>
      <w:r w:rsidR="00666DD7" w:rsidRPr="008D467A">
        <w:rPr>
          <w:rtl/>
        </w:rPr>
        <w:t xml:space="preserve"> </w:t>
      </w:r>
    </w:p>
    <w:p w14:paraId="5A9E01BB" w14:textId="77777777" w:rsidR="005F7528" w:rsidRPr="008D467A" w:rsidRDefault="00903CD8" w:rsidP="00735025">
      <w:pPr>
        <w:pStyle w:val="af7"/>
        <w:numPr>
          <w:ilvl w:val="4"/>
          <w:numId w:val="1"/>
        </w:numPr>
        <w:spacing w:line="360" w:lineRule="auto"/>
        <w:ind w:left="1989" w:hanging="993"/>
      </w:pPr>
      <w:r w:rsidRPr="008D467A">
        <w:rPr>
          <w:rtl/>
        </w:rPr>
        <w:t xml:space="preserve"> </w:t>
      </w:r>
      <w:r w:rsidR="005F7528" w:rsidRPr="008D467A">
        <w:rPr>
          <w:rtl/>
        </w:rPr>
        <w:t xml:space="preserve">הספק מתחייב  לרכוש, ולקיים את כל הביטוחים המפורטים </w:t>
      </w:r>
      <w:r w:rsidR="007A5622" w:rsidRPr="008D467A">
        <w:rPr>
          <w:rtl/>
        </w:rPr>
        <w:t>ב</w:t>
      </w:r>
      <w:r w:rsidR="005F7528" w:rsidRPr="008D467A">
        <w:rPr>
          <w:rtl/>
        </w:rPr>
        <w:t xml:space="preserve">נספח </w:t>
      </w:r>
      <w:r w:rsidR="00872412">
        <w:rPr>
          <w:rFonts w:hint="cs"/>
          <w:rtl/>
        </w:rPr>
        <w:t>10</w:t>
      </w:r>
      <w:r w:rsidR="005F7528" w:rsidRPr="008D467A">
        <w:rPr>
          <w:rtl/>
        </w:rPr>
        <w:t xml:space="preserve"> על כל תנאיו, באמצעותו ו/או באמצעות קבלני משנה/בעלי מקצוע מטעמו לטובתו ולטובת מדינת ישראל – משרד האוצר, משרדי הממשלה ויחידות הסמך, ולהציג למשרד האוצר, משרדי הממשלה ויחידות הסמך את הביטוחים הכוללים הכיסויים והתנאים הנדרשים כאשר גבולות האחריות לא יפחתו מהמצוין בנספח </w:t>
      </w:r>
      <w:r w:rsidR="00872412">
        <w:rPr>
          <w:rFonts w:hint="cs"/>
          <w:rtl/>
        </w:rPr>
        <w:t>10</w:t>
      </w:r>
      <w:r w:rsidR="005F7528" w:rsidRPr="008D467A">
        <w:rPr>
          <w:rtl/>
        </w:rPr>
        <w:t>.</w:t>
      </w:r>
    </w:p>
    <w:p w14:paraId="7AB53EB8" w14:textId="77777777" w:rsidR="005F7528" w:rsidRDefault="005F7528" w:rsidP="00735025">
      <w:pPr>
        <w:pStyle w:val="af7"/>
        <w:numPr>
          <w:ilvl w:val="4"/>
          <w:numId w:val="1"/>
        </w:numPr>
        <w:spacing w:line="360" w:lineRule="auto"/>
        <w:ind w:left="1989" w:hanging="993"/>
      </w:pPr>
      <w:r w:rsidRPr="008D467A">
        <w:rPr>
          <w:rtl/>
        </w:rPr>
        <w:t xml:space="preserve">הספק מתחייב בכל תקופת ההתקשרות החוזית עם מדינת ישראל – משרד האוצר, משרדי הממשלה ויחידות הסמך, וכל  עוד אחריותו קיימת להחזיק בתוקף את פוליסות הביטוח. הספק מתחייב כי פוליסות הביטוח תחודשנה על ידו מדי שנה בשנה, כל עוד החוזה עם מדינת ישראל – משרד האוצר, משרדי הממשלה ויחידות הסמך, בתוקף. הספק מתחייב להציג את העתקי הפוליסות המחודשות מאושרות וחתומות ע"י המבטח או אישור קיום ביטוחים בחתימת המבטח על חידושן למשרד האוצר לכל המאוחר שבועיים לפני </w:t>
      </w:r>
      <w:r w:rsidR="000E1617">
        <w:rPr>
          <w:rFonts w:hint="cs"/>
          <w:rtl/>
        </w:rPr>
        <w:t>תום</w:t>
      </w:r>
      <w:r w:rsidRPr="008D467A">
        <w:rPr>
          <w:rtl/>
        </w:rPr>
        <w:t xml:space="preserve"> תקופת הביטוח.</w:t>
      </w:r>
    </w:p>
    <w:p w14:paraId="1634063E" w14:textId="77777777" w:rsidR="006F4F52" w:rsidRDefault="006F4F52" w:rsidP="006F4F52">
      <w:pPr>
        <w:pStyle w:val="af7"/>
        <w:numPr>
          <w:ilvl w:val="4"/>
          <w:numId w:val="1"/>
        </w:numPr>
        <w:spacing w:line="360" w:lineRule="auto"/>
        <w:ind w:left="1989" w:hanging="993"/>
        <w:rPr>
          <w:rtl/>
        </w:rPr>
      </w:pPr>
      <w:r>
        <w:rPr>
          <w:rtl/>
        </w:rPr>
        <w:t>הספק אחראי בלעדית כלפי המבטח לתשלום דמי הביטוח עבור כל הפוליסות ולמילוי כל החובות המוטלות על המבוטח על פי תנאי הפוליסות.</w:t>
      </w:r>
    </w:p>
    <w:p w14:paraId="64E0337D" w14:textId="77777777" w:rsidR="006F4F52" w:rsidRDefault="006F4F52" w:rsidP="006F4F52">
      <w:pPr>
        <w:pStyle w:val="af7"/>
        <w:numPr>
          <w:ilvl w:val="4"/>
          <w:numId w:val="1"/>
        </w:numPr>
        <w:spacing w:line="360" w:lineRule="auto"/>
        <w:ind w:left="1989" w:hanging="993"/>
        <w:rPr>
          <w:rtl/>
        </w:rPr>
      </w:pPr>
      <w:r>
        <w:rPr>
          <w:rtl/>
        </w:rPr>
        <w:t xml:space="preserve">ההשתתפויות העצמיות הנקובות בכל פוליסה ופוליסה תחולנה בלעדית על הספק.   </w:t>
      </w:r>
    </w:p>
    <w:p w14:paraId="082440BE" w14:textId="77777777" w:rsidR="005F7528" w:rsidRPr="008D467A" w:rsidRDefault="005F7528" w:rsidP="00735025">
      <w:pPr>
        <w:pStyle w:val="af7"/>
        <w:numPr>
          <w:ilvl w:val="4"/>
          <w:numId w:val="1"/>
        </w:numPr>
        <w:spacing w:line="360" w:lineRule="auto"/>
        <w:ind w:left="1989" w:hanging="993"/>
        <w:rPr>
          <w:rtl/>
        </w:rPr>
      </w:pPr>
      <w:r w:rsidRPr="008D467A">
        <w:rPr>
          <w:rtl/>
        </w:rPr>
        <w:t xml:space="preserve">למען הסר </w:t>
      </w:r>
      <w:r w:rsidR="00AD7211">
        <w:rPr>
          <w:rFonts w:hint="cs"/>
          <w:rtl/>
        </w:rPr>
        <w:t>ספק</w:t>
      </w:r>
      <w:r w:rsidRPr="008D467A">
        <w:rPr>
          <w:rtl/>
        </w:rPr>
        <w:t>, מוסכם בזה כי הביטוחים הנדרשים, גבולות האחריות, ותנאי הכיסוי הם בבחינת דרישה מינימאלית המוחלת על הספק ואין בהן משום אישור המדינה או מי מטעמה על היקף וגודל הסיכון לביטוח ועליו לבחון את חשיפתו ולקבוע את הביטוחים הנחוצים לרבות היקף הכיסויים וגבולות האחריות בהתאם לכך.</w:t>
      </w:r>
    </w:p>
    <w:p w14:paraId="71D475F0" w14:textId="77777777" w:rsidR="005F7528" w:rsidRPr="008D467A" w:rsidRDefault="005F7528" w:rsidP="00735025">
      <w:pPr>
        <w:pStyle w:val="af7"/>
        <w:numPr>
          <w:ilvl w:val="4"/>
          <w:numId w:val="1"/>
        </w:numPr>
        <w:spacing w:line="360" w:lineRule="auto"/>
        <w:ind w:left="1989" w:hanging="993"/>
        <w:rPr>
          <w:rtl/>
        </w:rPr>
      </w:pPr>
      <w:r w:rsidRPr="008D467A">
        <w:rPr>
          <w:rtl/>
        </w:rPr>
        <w:t>אין בכל האמור בסעיפי הביטוח כדי לפטור את הספק מכל חובה החלה עליו על פי דין  ואין לפרש את האמור כוויתור של מדינת ישראל – משרד האוצר על כל זכות או סעד המוקנים להם על פי דין ועל  פי החוזה המצורף.</w:t>
      </w:r>
    </w:p>
    <w:p w14:paraId="7EBD6BE0" w14:textId="77777777" w:rsidR="00635E9C" w:rsidRDefault="00635E9C" w:rsidP="00146ECE">
      <w:pPr>
        <w:pStyle w:val="af7"/>
        <w:numPr>
          <w:ilvl w:val="3"/>
          <w:numId w:val="1"/>
        </w:numPr>
        <w:spacing w:line="360" w:lineRule="auto"/>
        <w:ind w:left="1563" w:hanging="850"/>
      </w:pPr>
      <w:r>
        <w:rPr>
          <w:rFonts w:hint="cs"/>
          <w:rtl/>
        </w:rPr>
        <w:t>ערבו</w:t>
      </w:r>
      <w:r w:rsidR="009630A8">
        <w:rPr>
          <w:rFonts w:hint="cs"/>
          <w:rtl/>
        </w:rPr>
        <w:t>יו</w:t>
      </w:r>
      <w:r>
        <w:rPr>
          <w:rFonts w:hint="cs"/>
          <w:rtl/>
        </w:rPr>
        <w:t xml:space="preserve">ת </w:t>
      </w:r>
      <w:r w:rsidR="001D6902">
        <w:rPr>
          <w:rFonts w:hint="cs"/>
          <w:rtl/>
        </w:rPr>
        <w:t>בנקאי</w:t>
      </w:r>
      <w:r w:rsidR="009630A8">
        <w:rPr>
          <w:rFonts w:hint="cs"/>
          <w:rtl/>
        </w:rPr>
        <w:t>ו</w:t>
      </w:r>
      <w:r w:rsidR="001D6902">
        <w:rPr>
          <w:rFonts w:hint="cs"/>
          <w:rtl/>
        </w:rPr>
        <w:t>ת בגין זכייה</w:t>
      </w:r>
      <w:r w:rsidR="009630A8">
        <w:rPr>
          <w:rFonts w:hint="cs"/>
          <w:rtl/>
        </w:rPr>
        <w:t xml:space="preserve"> (</w:t>
      </w:r>
      <w:r w:rsidR="001D6902">
        <w:rPr>
          <w:rFonts w:hint="cs"/>
          <w:rtl/>
        </w:rPr>
        <w:t xml:space="preserve">ערבות </w:t>
      </w:r>
      <w:r>
        <w:rPr>
          <w:rFonts w:hint="cs"/>
          <w:rtl/>
        </w:rPr>
        <w:t>ביצוע</w:t>
      </w:r>
      <w:r w:rsidR="009630A8">
        <w:rPr>
          <w:rFonts w:hint="cs"/>
          <w:rtl/>
        </w:rPr>
        <w:t>)</w:t>
      </w:r>
    </w:p>
    <w:p w14:paraId="43E05B99" w14:textId="77777777" w:rsidR="009630A8" w:rsidRDefault="009630A8" w:rsidP="00146ECE">
      <w:pPr>
        <w:pStyle w:val="af7"/>
        <w:numPr>
          <w:ilvl w:val="4"/>
          <w:numId w:val="1"/>
        </w:numPr>
        <w:spacing w:line="360" w:lineRule="auto"/>
        <w:ind w:left="1989" w:hanging="993"/>
      </w:pPr>
      <w:r>
        <w:rPr>
          <w:rFonts w:hint="cs"/>
          <w:rtl/>
        </w:rPr>
        <w:t xml:space="preserve">המועמד </w:t>
      </w:r>
      <w:r w:rsidR="00C87A68">
        <w:rPr>
          <w:rFonts w:hint="cs"/>
          <w:rtl/>
        </w:rPr>
        <w:t>לזכיי</w:t>
      </w:r>
      <w:r w:rsidR="00C87A68">
        <w:rPr>
          <w:rFonts w:hint="eastAsia"/>
          <w:rtl/>
        </w:rPr>
        <w:t>ה</w:t>
      </w:r>
      <w:r>
        <w:rPr>
          <w:rFonts w:hint="cs"/>
          <w:rtl/>
        </w:rPr>
        <w:t xml:space="preserve"> </w:t>
      </w:r>
      <w:r w:rsidRPr="008D467A">
        <w:rPr>
          <w:rtl/>
        </w:rPr>
        <w:t xml:space="preserve">יידרש להגיש </w:t>
      </w:r>
      <w:r>
        <w:rPr>
          <w:rFonts w:hint="cs"/>
          <w:rtl/>
        </w:rPr>
        <w:t>את הערבויות המפורטות להלן:</w:t>
      </w:r>
    </w:p>
    <w:p w14:paraId="1126D3BA" w14:textId="77777777" w:rsidR="009630A8" w:rsidRPr="00137ADD" w:rsidRDefault="009630A8" w:rsidP="006B7D1D">
      <w:pPr>
        <w:pStyle w:val="af7"/>
        <w:numPr>
          <w:ilvl w:val="5"/>
          <w:numId w:val="1"/>
        </w:numPr>
        <w:spacing w:line="360" w:lineRule="auto"/>
      </w:pPr>
      <w:bookmarkStart w:id="90" w:name="_Ref496694575"/>
      <w:r w:rsidRPr="008D467A">
        <w:rPr>
          <w:rtl/>
        </w:rPr>
        <w:t xml:space="preserve">ערבות אוטונומית </w:t>
      </w:r>
      <w:r>
        <w:rPr>
          <w:rFonts w:hint="cs"/>
          <w:rtl/>
        </w:rPr>
        <w:t>על סך</w:t>
      </w:r>
      <w:r w:rsidRPr="008D467A">
        <w:rPr>
          <w:rtl/>
        </w:rPr>
        <w:t xml:space="preserve"> </w:t>
      </w:r>
      <w:r>
        <w:rPr>
          <w:rFonts w:hint="cs"/>
          <w:rtl/>
        </w:rPr>
        <w:t>100,000</w:t>
      </w:r>
      <w:r w:rsidRPr="008D467A">
        <w:rPr>
          <w:rtl/>
        </w:rPr>
        <w:t xml:space="preserve"> ש"ח </w:t>
      </w:r>
      <w:r>
        <w:rPr>
          <w:rFonts w:hint="cs"/>
          <w:rtl/>
        </w:rPr>
        <w:t xml:space="preserve">לפקודת עורך המכרז </w:t>
      </w:r>
      <w:r w:rsidRPr="00137ADD">
        <w:rPr>
          <w:rtl/>
        </w:rPr>
        <w:t>בתוקף</w:t>
      </w:r>
      <w:r w:rsidRPr="00137ADD">
        <w:rPr>
          <w:rFonts w:hint="cs"/>
          <w:rtl/>
        </w:rPr>
        <w:t xml:space="preserve"> ל-</w:t>
      </w:r>
      <w:r w:rsidR="006B7D1D" w:rsidRPr="00C577F6">
        <w:rPr>
          <w:rFonts w:hint="cs"/>
          <w:rtl/>
        </w:rPr>
        <w:t>39</w:t>
      </w:r>
      <w:r w:rsidRPr="00137ADD">
        <w:rPr>
          <w:rFonts w:hint="cs"/>
          <w:rtl/>
        </w:rPr>
        <w:t xml:space="preserve"> </w:t>
      </w:r>
      <w:r w:rsidRPr="00137ADD">
        <w:rPr>
          <w:rtl/>
        </w:rPr>
        <w:t xml:space="preserve">חודשים מיום </w:t>
      </w:r>
      <w:r w:rsidRPr="00137ADD">
        <w:rPr>
          <w:rFonts w:hint="cs"/>
          <w:rtl/>
        </w:rPr>
        <w:t xml:space="preserve">קבלת הודעה על היותו מועמד לזכייה במכרז. </w:t>
      </w:r>
      <w:bookmarkStart w:id="91" w:name="_Ref493510913"/>
      <w:r w:rsidRPr="00137ADD">
        <w:rPr>
          <w:rFonts w:hint="cs"/>
          <w:rtl/>
        </w:rPr>
        <w:t xml:space="preserve">הערבות תהא בנוסח המחייב בנספח 8 ללא כל שינוי או חריגה בפרט כל שהוא, תוקף הערבות תהיה </w:t>
      </w:r>
      <w:r w:rsidRPr="00137ADD">
        <w:rPr>
          <w:rFonts w:hint="cs"/>
          <w:rtl/>
        </w:rPr>
        <w:lastRenderedPageBreak/>
        <w:t>עד 90 יום לאחר תום תקופת ההתקשרות לרבות מימוש זכות הברירה ,</w:t>
      </w:r>
      <w:r w:rsidRPr="00137ADD">
        <w:rPr>
          <w:rtl/>
        </w:rPr>
        <w:t>הזוכה יאריך את תוקף הערבות בכל פעם שההתקשרות עמו תוארך ע"י עורך המכרז, כך שתוקף הערבות יהיה 90 יום מעבר למועד סיום ההתקשרות המעודכן.</w:t>
      </w:r>
      <w:bookmarkEnd w:id="90"/>
      <w:bookmarkEnd w:id="91"/>
    </w:p>
    <w:p w14:paraId="19954391" w14:textId="465941A7" w:rsidR="009630A8" w:rsidRPr="008D467A" w:rsidRDefault="009630A8" w:rsidP="009630A8">
      <w:pPr>
        <w:pStyle w:val="af7"/>
        <w:numPr>
          <w:ilvl w:val="5"/>
          <w:numId w:val="1"/>
        </w:numPr>
        <w:spacing w:line="360" w:lineRule="auto"/>
        <w:rPr>
          <w:rtl/>
        </w:rPr>
      </w:pPr>
      <w:r w:rsidRPr="00137ADD">
        <w:rPr>
          <w:rFonts w:hint="cs"/>
          <w:rtl/>
        </w:rPr>
        <w:t xml:space="preserve">ערבות </w:t>
      </w:r>
      <w:r w:rsidRPr="00137ADD">
        <w:rPr>
          <w:rtl/>
        </w:rPr>
        <w:t xml:space="preserve">אוטונומית </w:t>
      </w:r>
      <w:r w:rsidRPr="00137ADD">
        <w:rPr>
          <w:rFonts w:hint="cs"/>
          <w:rtl/>
        </w:rPr>
        <w:t>על סך</w:t>
      </w:r>
      <w:r w:rsidRPr="00137ADD">
        <w:rPr>
          <w:rtl/>
        </w:rPr>
        <w:t xml:space="preserve"> </w:t>
      </w:r>
      <w:r w:rsidRPr="00137ADD">
        <w:rPr>
          <w:rFonts w:hint="cs"/>
          <w:rtl/>
        </w:rPr>
        <w:t>200,000</w:t>
      </w:r>
      <w:r w:rsidRPr="00137ADD">
        <w:rPr>
          <w:rtl/>
        </w:rPr>
        <w:t xml:space="preserve"> ש"ח </w:t>
      </w:r>
      <w:r w:rsidRPr="00137ADD">
        <w:rPr>
          <w:rFonts w:hint="cs"/>
          <w:rtl/>
        </w:rPr>
        <w:t xml:space="preserve">לפקודת עורך המכרז </w:t>
      </w:r>
      <w:r w:rsidRPr="00137ADD">
        <w:rPr>
          <w:rtl/>
        </w:rPr>
        <w:t>בתוקף</w:t>
      </w:r>
      <w:r w:rsidRPr="00137ADD">
        <w:rPr>
          <w:rFonts w:hint="cs"/>
          <w:rtl/>
        </w:rPr>
        <w:t xml:space="preserve"> ל-14 </w:t>
      </w:r>
      <w:r w:rsidRPr="008D467A">
        <w:rPr>
          <w:rtl/>
        </w:rPr>
        <w:t xml:space="preserve">חודשים מיום </w:t>
      </w:r>
      <w:r>
        <w:rPr>
          <w:rFonts w:hint="cs"/>
          <w:rtl/>
        </w:rPr>
        <w:t xml:space="preserve">קבלת הודעה על היותו מועמד לזכייה במכרז או עד לסיום התקנת המערכת בסביבת הייצור לרבות מבדקי החדירה כמפורט בלוחות הזמנים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Ref465177398 \r \h</w:instrText>
      </w:r>
      <w:r>
        <w:rPr>
          <w:rtl/>
        </w:rPr>
        <w:instrText xml:space="preserve"> </w:instrText>
      </w:r>
      <w:r>
        <w:rPr>
          <w:rtl/>
        </w:rPr>
      </w:r>
      <w:r>
        <w:rPr>
          <w:rtl/>
        </w:rPr>
        <w:fldChar w:fldCharType="separate"/>
      </w:r>
      <w:ins w:id="92" w:author="הדר אורעד" w:date="2017-12-07T14:00:00Z">
        <w:r w:rsidR="00626DAD">
          <w:rPr>
            <w:cs/>
          </w:rPr>
          <w:t>‎</w:t>
        </w:r>
        <w:r w:rsidR="00626DAD">
          <w:t>0</w:t>
        </w:r>
      </w:ins>
      <w:del w:id="93" w:author="הדר אורעד" w:date="2017-12-07T14:00:00Z">
        <w:r w:rsidR="00127576" w:rsidDel="00626DAD">
          <w:rPr>
            <w:cs/>
          </w:rPr>
          <w:delText>‎</w:delText>
        </w:r>
        <w:r w:rsidR="00127576" w:rsidDel="00626DAD">
          <w:delText>0</w:delText>
        </w:r>
      </w:del>
      <w:r>
        <w:rPr>
          <w:rtl/>
        </w:rPr>
        <w:fldChar w:fldCharType="end"/>
      </w:r>
      <w:r>
        <w:rPr>
          <w:rFonts w:hint="cs"/>
          <w:rtl/>
        </w:rPr>
        <w:t xml:space="preserve">, לפי המועד המאוחר </w:t>
      </w:r>
      <w:r w:rsidR="00C87A68">
        <w:rPr>
          <w:rFonts w:hint="cs"/>
          <w:rtl/>
        </w:rPr>
        <w:t>מבניהם</w:t>
      </w:r>
      <w:r>
        <w:rPr>
          <w:rFonts w:hint="cs"/>
          <w:rtl/>
        </w:rPr>
        <w:t>.</w:t>
      </w:r>
    </w:p>
    <w:p w14:paraId="0E4DBF9C" w14:textId="6938702B" w:rsidR="001F2017" w:rsidRPr="008D467A" w:rsidRDefault="001F2017" w:rsidP="0057777B">
      <w:pPr>
        <w:pStyle w:val="af7"/>
        <w:numPr>
          <w:ilvl w:val="4"/>
          <w:numId w:val="1"/>
        </w:numPr>
        <w:spacing w:line="360" w:lineRule="auto"/>
        <w:ind w:left="1989" w:hanging="993"/>
        <w:rPr>
          <w:rtl/>
        </w:rPr>
      </w:pPr>
      <w:r w:rsidRPr="008D467A">
        <w:rPr>
          <w:rtl/>
        </w:rPr>
        <w:t>הערבו</w:t>
      </w:r>
      <w:r w:rsidR="009630A8">
        <w:rPr>
          <w:rFonts w:hint="cs"/>
          <w:rtl/>
        </w:rPr>
        <w:t>יות</w:t>
      </w:r>
      <w:r w:rsidRPr="008D467A">
        <w:rPr>
          <w:rtl/>
        </w:rPr>
        <w:t xml:space="preserve"> תימסר</w:t>
      </w:r>
      <w:r w:rsidR="009630A8">
        <w:rPr>
          <w:rFonts w:hint="cs"/>
          <w:rtl/>
        </w:rPr>
        <w:t>נה</w:t>
      </w:r>
      <w:r w:rsidRPr="008D467A">
        <w:rPr>
          <w:rtl/>
        </w:rPr>
        <w:t xml:space="preserve"> לעורך המכרז תוך </w:t>
      </w:r>
      <w:r w:rsidR="00F00197">
        <w:rPr>
          <w:rFonts w:hint="cs"/>
          <w:rtl/>
        </w:rPr>
        <w:t>7</w:t>
      </w:r>
      <w:r w:rsidR="00F00197">
        <w:rPr>
          <w:rtl/>
        </w:rPr>
        <w:t xml:space="preserve"> ימי</w:t>
      </w:r>
      <w:r w:rsidR="00F00197">
        <w:rPr>
          <w:rFonts w:hint="cs"/>
          <w:rtl/>
        </w:rPr>
        <w:t xml:space="preserve"> עסקים </w:t>
      </w:r>
      <w:r w:rsidRPr="008D467A">
        <w:rPr>
          <w:rtl/>
        </w:rPr>
        <w:t xml:space="preserve">מיום הודעת עורך המכרז לזוכה על מועמדותו לזכייה. ערבות מעודכנת לפי סעיף </w:t>
      </w:r>
      <w:r w:rsidR="0057777B">
        <w:rPr>
          <w:rtl/>
        </w:rPr>
        <w:fldChar w:fldCharType="begin"/>
      </w:r>
      <w:r w:rsidR="0057777B">
        <w:rPr>
          <w:rtl/>
        </w:rPr>
        <w:instrText xml:space="preserve"> </w:instrText>
      </w:r>
      <w:r w:rsidR="0057777B">
        <w:instrText>REF</w:instrText>
      </w:r>
      <w:r w:rsidR="0057777B">
        <w:rPr>
          <w:rtl/>
        </w:rPr>
        <w:instrText xml:space="preserve"> _</w:instrText>
      </w:r>
      <w:r w:rsidR="0057777B">
        <w:instrText>Ref496694575 \r \h</w:instrText>
      </w:r>
      <w:r w:rsidR="0057777B">
        <w:rPr>
          <w:rtl/>
        </w:rPr>
        <w:instrText xml:space="preserve"> </w:instrText>
      </w:r>
      <w:r w:rsidR="0057777B">
        <w:rPr>
          <w:rtl/>
        </w:rPr>
      </w:r>
      <w:r w:rsidR="0057777B">
        <w:rPr>
          <w:rtl/>
        </w:rPr>
        <w:fldChar w:fldCharType="separate"/>
      </w:r>
      <w:ins w:id="94" w:author="הדר אורעד" w:date="2017-12-07T14:00:00Z">
        <w:r w:rsidR="00626DAD">
          <w:rPr>
            <w:cs/>
          </w:rPr>
          <w:t>‎</w:t>
        </w:r>
        <w:r w:rsidR="00626DAD">
          <w:t>0.9.1.2.1.1</w:t>
        </w:r>
      </w:ins>
      <w:del w:id="95" w:author="הדר אורעד" w:date="2017-12-07T14:00:00Z">
        <w:r w:rsidR="00127576" w:rsidDel="00626DAD">
          <w:rPr>
            <w:cs/>
          </w:rPr>
          <w:delText>‎</w:delText>
        </w:r>
        <w:r w:rsidR="00127576" w:rsidDel="00626DAD">
          <w:delText>0.9.1.2.1.1</w:delText>
        </w:r>
      </w:del>
      <w:r w:rsidR="0057777B">
        <w:rPr>
          <w:rtl/>
        </w:rPr>
        <w:fldChar w:fldCharType="end"/>
      </w:r>
      <w:r w:rsidR="0057777B">
        <w:rPr>
          <w:rFonts w:hint="cs"/>
          <w:rtl/>
        </w:rPr>
        <w:t xml:space="preserve"> </w:t>
      </w:r>
      <w:r w:rsidR="00F00197">
        <w:rPr>
          <w:rtl/>
        </w:rPr>
        <w:t>תימסר לעורך המכרז תוך 10 ימי</w:t>
      </w:r>
      <w:r w:rsidRPr="008D467A">
        <w:rPr>
          <w:rtl/>
        </w:rPr>
        <w:t xml:space="preserve"> </w:t>
      </w:r>
      <w:r w:rsidR="00F00197">
        <w:rPr>
          <w:rFonts w:hint="cs"/>
          <w:rtl/>
        </w:rPr>
        <w:t>עסקים</w:t>
      </w:r>
      <w:r w:rsidRPr="008D467A">
        <w:rPr>
          <w:rtl/>
        </w:rPr>
        <w:t xml:space="preserve"> מיום הודעת עורך המכרז על הארכת ההתקשרות.</w:t>
      </w:r>
    </w:p>
    <w:p w14:paraId="57BC8469" w14:textId="77777777" w:rsidR="001F2017" w:rsidRPr="008D467A" w:rsidRDefault="001F2017" w:rsidP="00146ECE">
      <w:pPr>
        <w:pStyle w:val="af7"/>
        <w:numPr>
          <w:ilvl w:val="4"/>
          <w:numId w:val="1"/>
        </w:numPr>
        <w:spacing w:line="360" w:lineRule="auto"/>
        <w:ind w:left="1989" w:hanging="993"/>
      </w:pPr>
      <w:r w:rsidRPr="008D467A">
        <w:rPr>
          <w:rtl/>
        </w:rPr>
        <w:t>הערבו</w:t>
      </w:r>
      <w:r w:rsidR="009630A8">
        <w:rPr>
          <w:rFonts w:hint="cs"/>
          <w:rtl/>
        </w:rPr>
        <w:t>יו</w:t>
      </w:r>
      <w:r w:rsidRPr="008D467A">
        <w:rPr>
          <w:rtl/>
        </w:rPr>
        <w:t>ת תהי</w:t>
      </w:r>
      <w:r w:rsidR="009630A8">
        <w:rPr>
          <w:rFonts w:hint="cs"/>
          <w:rtl/>
        </w:rPr>
        <w:t>ינ</w:t>
      </w:r>
      <w:r w:rsidRPr="008D467A">
        <w:rPr>
          <w:rtl/>
        </w:rPr>
        <w:t>ה צמוד</w:t>
      </w:r>
      <w:r w:rsidR="009630A8">
        <w:rPr>
          <w:rFonts w:hint="cs"/>
          <w:rtl/>
        </w:rPr>
        <w:t>ות</w:t>
      </w:r>
      <w:r w:rsidRPr="008D467A">
        <w:rPr>
          <w:rtl/>
        </w:rPr>
        <w:t xml:space="preserve"> בשיעור של 100% למדד המחירים לצרכן. המדד הבסיסי הוא המדד הידוע ביום ההודעה לספק הזוכה על זכייתו במכרז.</w:t>
      </w:r>
    </w:p>
    <w:p w14:paraId="76308795" w14:textId="77777777" w:rsidR="001F2017" w:rsidRPr="008D467A" w:rsidRDefault="001F2017" w:rsidP="00146ECE">
      <w:pPr>
        <w:pStyle w:val="af7"/>
        <w:numPr>
          <w:ilvl w:val="4"/>
          <w:numId w:val="1"/>
        </w:numPr>
        <w:spacing w:line="360" w:lineRule="auto"/>
        <w:ind w:left="1989" w:hanging="993"/>
        <w:rPr>
          <w:rtl/>
        </w:rPr>
      </w:pPr>
      <w:r w:rsidRPr="008D467A">
        <w:rPr>
          <w:rtl/>
        </w:rPr>
        <w:t>עורך המכרז רשאי לחלט ערבות, לאחר שניתנה לספק הזוכה אפשרות להשמיע טענותיו, בכתב או בעל-פה על פי שיקול דעתה הבלעדי של ועדת מכרזים, בין היתר במקרה שהזוכה לא יעמוד באיזו מבין התחייבויותיו בהתאם להצעתו, לתנאי המכרז ולהסכם ההתקשרות או ינהג שלא בתום לב או בדרך מקובל</w:t>
      </w:r>
      <w:r w:rsidR="00FD752D" w:rsidRPr="008D467A">
        <w:rPr>
          <w:rtl/>
        </w:rPr>
        <w:t>ת</w:t>
      </w:r>
      <w:r w:rsidRPr="008D467A">
        <w:rPr>
          <w:rtl/>
        </w:rPr>
        <w:t xml:space="preserve"> לאורך תקופת ההתקשרות. זוכה אשר יסרב להארכת תקופת ההתקשרות או תוקף הערבות - ערבותו תחולט בהתאם לשיקול דעתו הבלעדי של המזמין. אין בחילוט הערבות כדי למצות את הסעדים והתרופות העומדים לרשות עורך המכרז.</w:t>
      </w:r>
    </w:p>
    <w:p w14:paraId="3ECE5E5C" w14:textId="77777777" w:rsidR="001F2017" w:rsidRPr="008D467A" w:rsidRDefault="001F2017" w:rsidP="00146ECE">
      <w:pPr>
        <w:pStyle w:val="af7"/>
        <w:numPr>
          <w:ilvl w:val="4"/>
          <w:numId w:val="1"/>
        </w:numPr>
        <w:spacing w:line="360" w:lineRule="auto"/>
        <w:ind w:left="1989" w:hanging="993"/>
      </w:pPr>
      <w:r w:rsidRPr="008D467A">
        <w:rPr>
          <w:rtl/>
        </w:rPr>
        <w:t>הערבות תהיה ערבות בנקאית או של חברת ביטוח ישראלית שברשותה רישיון לעסוק בביטוח על חוק הפיקוח על שירותים פיננסיים (ביטוח), התשמ"א-1981.</w:t>
      </w:r>
    </w:p>
    <w:p w14:paraId="0E06B363" w14:textId="77777777" w:rsidR="00FD752D" w:rsidRPr="008D467A" w:rsidRDefault="00FD752D" w:rsidP="00146ECE">
      <w:pPr>
        <w:pStyle w:val="af7"/>
        <w:numPr>
          <w:ilvl w:val="4"/>
          <w:numId w:val="1"/>
        </w:numPr>
        <w:spacing w:line="360" w:lineRule="auto"/>
        <w:ind w:left="1989" w:hanging="993"/>
        <w:rPr>
          <w:rtl/>
        </w:rPr>
      </w:pPr>
      <w:r w:rsidRPr="008D467A">
        <w:rPr>
          <w:rtl/>
        </w:rPr>
        <w:t>ערבו</w:t>
      </w:r>
      <w:r w:rsidR="009630A8">
        <w:rPr>
          <w:rFonts w:hint="cs"/>
          <w:rtl/>
        </w:rPr>
        <w:t>יו</w:t>
      </w:r>
      <w:r w:rsidRPr="008D467A">
        <w:rPr>
          <w:rtl/>
        </w:rPr>
        <w:t xml:space="preserve">ת </w:t>
      </w:r>
      <w:r w:rsidR="009630A8">
        <w:rPr>
          <w:rFonts w:hint="cs"/>
          <w:rtl/>
        </w:rPr>
        <w:t>אלו</w:t>
      </w:r>
      <w:r w:rsidRPr="008D467A">
        <w:rPr>
          <w:rtl/>
        </w:rPr>
        <w:t xml:space="preserve"> </w:t>
      </w:r>
      <w:r w:rsidR="009630A8">
        <w:rPr>
          <w:rFonts w:hint="cs"/>
          <w:rtl/>
        </w:rPr>
        <w:t>יחליפו</w:t>
      </w:r>
      <w:r w:rsidRPr="008D467A">
        <w:rPr>
          <w:rtl/>
        </w:rPr>
        <w:t xml:space="preserve"> את הערבות שהוגשה על ידי המציע שזכה במכרז בגין הגשת הצעתו למכרז.</w:t>
      </w:r>
    </w:p>
    <w:p w14:paraId="321C86C7" w14:textId="77777777" w:rsidR="0057512D" w:rsidRPr="0057512D" w:rsidRDefault="0057512D" w:rsidP="00146ECE">
      <w:pPr>
        <w:pStyle w:val="af7"/>
        <w:numPr>
          <w:ilvl w:val="4"/>
          <w:numId w:val="1"/>
        </w:numPr>
        <w:spacing w:line="360" w:lineRule="auto"/>
        <w:ind w:left="1989" w:hanging="993"/>
        <w:rPr>
          <w:rtl/>
        </w:rPr>
      </w:pPr>
      <w:r w:rsidRPr="0057512D">
        <w:rPr>
          <w:rtl/>
        </w:rPr>
        <w:t xml:space="preserve">עורך </w:t>
      </w:r>
      <w:r w:rsidR="00C822C2" w:rsidRPr="0057512D">
        <w:rPr>
          <w:rtl/>
        </w:rPr>
        <w:t xml:space="preserve">המכרז יהיה רשאי </w:t>
      </w:r>
      <w:r w:rsidR="00C822C2">
        <w:rPr>
          <w:rFonts w:hint="cs"/>
          <w:rtl/>
        </w:rPr>
        <w:t>להמיר</w:t>
      </w:r>
      <w:r w:rsidR="00C822C2" w:rsidRPr="0057512D">
        <w:rPr>
          <w:rFonts w:hint="cs"/>
          <w:rtl/>
        </w:rPr>
        <w:t xml:space="preserve"> </w:t>
      </w:r>
      <w:r w:rsidR="00C822C2" w:rsidRPr="0057512D">
        <w:rPr>
          <w:rtl/>
        </w:rPr>
        <w:t>את</w:t>
      </w:r>
      <w:r w:rsidR="00C822C2">
        <w:rPr>
          <w:rFonts w:hint="cs"/>
          <w:rtl/>
        </w:rPr>
        <w:t xml:space="preserve"> </w:t>
      </w:r>
      <w:r w:rsidR="00C822C2" w:rsidRPr="0057512D">
        <w:rPr>
          <w:rtl/>
        </w:rPr>
        <w:t>ערבות הביצוע בערבות בנקאית חדשה נמוכה מהערבות המקורית</w:t>
      </w:r>
      <w:r w:rsidR="00C822C2" w:rsidRPr="0057512D">
        <w:rPr>
          <w:rFonts w:hint="cs"/>
          <w:rtl/>
        </w:rPr>
        <w:t>.</w:t>
      </w:r>
      <w:r w:rsidR="00C822C2" w:rsidRPr="0057512D">
        <w:rPr>
          <w:rtl/>
        </w:rPr>
        <w:t xml:space="preserve"> </w:t>
      </w:r>
      <w:r w:rsidR="00C822C2" w:rsidRPr="0057512D">
        <w:rPr>
          <w:rFonts w:hint="cs"/>
          <w:rtl/>
        </w:rPr>
        <w:t xml:space="preserve">סכום הערבות תיקבע </w:t>
      </w:r>
      <w:r w:rsidR="00C822C2" w:rsidRPr="0057512D">
        <w:rPr>
          <w:rtl/>
        </w:rPr>
        <w:t>על פי שיקול דעתו הבלעדית וזאת לא לפני</w:t>
      </w:r>
      <w:r w:rsidR="00C822C2" w:rsidRPr="0057512D">
        <w:rPr>
          <w:rFonts w:hint="cs"/>
          <w:rtl/>
        </w:rPr>
        <w:t xml:space="preserve"> חלוף</w:t>
      </w:r>
      <w:r w:rsidR="00C822C2" w:rsidRPr="0057512D">
        <w:rPr>
          <w:rtl/>
        </w:rPr>
        <w:t xml:space="preserve"> </w:t>
      </w:r>
      <w:r w:rsidR="00C822C2" w:rsidRPr="0057512D">
        <w:rPr>
          <w:rFonts w:hint="cs"/>
          <w:rtl/>
        </w:rPr>
        <w:t>24</w:t>
      </w:r>
      <w:r w:rsidR="00C822C2" w:rsidRPr="0057512D">
        <w:rPr>
          <w:rtl/>
        </w:rPr>
        <w:t xml:space="preserve"> חודשים מיום חתימתו על הסכם</w:t>
      </w:r>
      <w:r w:rsidR="00C822C2" w:rsidRPr="0057512D">
        <w:rPr>
          <w:rFonts w:hint="cs"/>
          <w:rtl/>
        </w:rPr>
        <w:t>.</w:t>
      </w:r>
      <w:r w:rsidR="00C822C2">
        <w:rPr>
          <w:rFonts w:hint="cs"/>
          <w:rtl/>
        </w:rPr>
        <w:t xml:space="preserve"> </w:t>
      </w:r>
      <w:r w:rsidR="00C822C2" w:rsidRPr="0057512D">
        <w:rPr>
          <w:rFonts w:hint="cs"/>
          <w:rtl/>
        </w:rPr>
        <w:t>לספק הזוכה לא תהיה כל טענה במקרה שעורך המכרז יחליט משיקוליו שלא להמיר את הערבות בערבות נמוכה</w:t>
      </w:r>
      <w:r w:rsidR="00C822C2">
        <w:rPr>
          <w:rFonts w:hint="cs"/>
          <w:rtl/>
        </w:rPr>
        <w:t>.</w:t>
      </w:r>
    </w:p>
    <w:p w14:paraId="0B6B4169" w14:textId="77777777" w:rsidR="00FD752D" w:rsidRPr="006F4689" w:rsidRDefault="00FD752D" w:rsidP="006F4689">
      <w:pPr>
        <w:pStyle w:val="af7"/>
        <w:numPr>
          <w:ilvl w:val="1"/>
          <w:numId w:val="1"/>
        </w:numPr>
        <w:spacing w:line="360" w:lineRule="auto"/>
        <w:ind w:left="4" w:hanging="425"/>
        <w:rPr>
          <w:b/>
          <w:bCs/>
        </w:rPr>
      </w:pPr>
      <w:r w:rsidRPr="006F4689">
        <w:rPr>
          <w:b/>
          <w:bCs/>
          <w:rtl/>
        </w:rPr>
        <w:t>הכרזה על זוכה וחתימה על הסכם ההתקשרות</w:t>
      </w:r>
    </w:p>
    <w:p w14:paraId="2CB906B4" w14:textId="35340CEB" w:rsidR="00FD752D" w:rsidRPr="008D467A" w:rsidRDefault="00FD752D" w:rsidP="0057777B">
      <w:pPr>
        <w:pStyle w:val="af7"/>
        <w:numPr>
          <w:ilvl w:val="2"/>
          <w:numId w:val="1"/>
        </w:numPr>
        <w:spacing w:line="360" w:lineRule="auto"/>
        <w:contextualSpacing w:val="0"/>
      </w:pPr>
      <w:r w:rsidRPr="008D467A">
        <w:rPr>
          <w:rtl/>
        </w:rPr>
        <w:t xml:space="preserve">בכפוף לעמידת המציע בדרישות סעיף </w:t>
      </w:r>
      <w:r w:rsidR="0057777B">
        <w:rPr>
          <w:rFonts w:hint="cs"/>
          <w:rtl/>
        </w:rPr>
        <w:t xml:space="preserve"> </w:t>
      </w:r>
      <w:r w:rsidR="0057777B">
        <w:rPr>
          <w:rtl/>
        </w:rPr>
        <w:fldChar w:fldCharType="begin"/>
      </w:r>
      <w:r w:rsidR="0057777B">
        <w:rPr>
          <w:rtl/>
        </w:rPr>
        <w:instrText xml:space="preserve"> </w:instrText>
      </w:r>
      <w:r w:rsidR="0057777B">
        <w:rPr>
          <w:rFonts w:hint="cs"/>
        </w:rPr>
        <w:instrText>REF</w:instrText>
      </w:r>
      <w:r w:rsidR="0057777B">
        <w:rPr>
          <w:rFonts w:hint="cs"/>
          <w:rtl/>
        </w:rPr>
        <w:instrText xml:space="preserve"> _</w:instrText>
      </w:r>
      <w:r w:rsidR="0057777B">
        <w:rPr>
          <w:rFonts w:hint="cs"/>
        </w:rPr>
        <w:instrText>Ref493511428 \r \h</w:instrText>
      </w:r>
      <w:r w:rsidR="0057777B">
        <w:rPr>
          <w:rtl/>
        </w:rPr>
        <w:instrText xml:space="preserve"> </w:instrText>
      </w:r>
      <w:r w:rsidR="0057777B">
        <w:rPr>
          <w:rtl/>
        </w:rPr>
      </w:r>
      <w:r w:rsidR="0057777B">
        <w:rPr>
          <w:rtl/>
        </w:rPr>
        <w:fldChar w:fldCharType="separate"/>
      </w:r>
      <w:ins w:id="96" w:author="הדר אורעד" w:date="2017-12-07T14:00:00Z">
        <w:r w:rsidR="00626DAD">
          <w:rPr>
            <w:cs/>
          </w:rPr>
          <w:t>‎</w:t>
        </w:r>
        <w:r w:rsidR="00626DAD">
          <w:t>0.9.1</w:t>
        </w:r>
      </w:ins>
      <w:del w:id="97" w:author="הדר אורעד" w:date="2017-12-07T14:00:00Z">
        <w:r w:rsidR="00127576" w:rsidDel="00626DAD">
          <w:rPr>
            <w:cs/>
          </w:rPr>
          <w:delText>‎</w:delText>
        </w:r>
        <w:r w:rsidR="00127576" w:rsidDel="00626DAD">
          <w:delText>0.9.1</w:delText>
        </w:r>
      </w:del>
      <w:r w:rsidR="0057777B">
        <w:rPr>
          <w:rtl/>
        </w:rPr>
        <w:fldChar w:fldCharType="end"/>
      </w:r>
      <w:r w:rsidR="0057777B">
        <w:rPr>
          <w:rFonts w:hint="cs"/>
          <w:rtl/>
        </w:rPr>
        <w:t xml:space="preserve"> </w:t>
      </w:r>
      <w:r w:rsidRPr="00370016">
        <w:rPr>
          <w:rtl/>
        </w:rPr>
        <w:t>לעיל,</w:t>
      </w:r>
      <w:r w:rsidR="0082621C" w:rsidRPr="00370016">
        <w:rPr>
          <w:rFonts w:hint="cs"/>
          <w:rtl/>
        </w:rPr>
        <w:t xml:space="preserve"> ובכפוף </w:t>
      </w:r>
      <w:r w:rsidR="0082621C" w:rsidRPr="00370016">
        <w:rPr>
          <w:rFonts w:ascii="David" w:hAnsi="David" w:hint="cs"/>
          <w:rtl/>
        </w:rPr>
        <w:t>לקיום תקציב זמין</w:t>
      </w:r>
      <w:r w:rsidRPr="008D467A">
        <w:rPr>
          <w:rtl/>
        </w:rPr>
        <w:t xml:space="preserve"> תכריז על</w:t>
      </w:r>
      <w:r w:rsidR="00C76F38" w:rsidRPr="008D467A">
        <w:rPr>
          <w:rtl/>
        </w:rPr>
        <w:t>יו ועדת המכרזים כספק זוכה</w:t>
      </w:r>
      <w:r w:rsidR="0085466C" w:rsidRPr="008D467A">
        <w:rPr>
          <w:rtl/>
        </w:rPr>
        <w:t xml:space="preserve"> לאספקת המערכת</w:t>
      </w:r>
      <w:r w:rsidR="00C76F38" w:rsidRPr="008D467A">
        <w:rPr>
          <w:rtl/>
        </w:rPr>
        <w:t>.</w:t>
      </w:r>
    </w:p>
    <w:p w14:paraId="5142EBA6" w14:textId="28E07168" w:rsidR="00C76F38" w:rsidRPr="008D467A" w:rsidRDefault="00C76F38" w:rsidP="000B1192">
      <w:pPr>
        <w:pStyle w:val="af7"/>
        <w:numPr>
          <w:ilvl w:val="2"/>
          <w:numId w:val="1"/>
        </w:numPr>
        <w:spacing w:line="360" w:lineRule="auto"/>
        <w:contextualSpacing w:val="0"/>
      </w:pPr>
      <w:r w:rsidRPr="008D467A">
        <w:rPr>
          <w:rtl/>
        </w:rPr>
        <w:t xml:space="preserve">כאמור בסעיף </w:t>
      </w:r>
      <w:r w:rsidR="00CA2148">
        <w:rPr>
          <w:rtl/>
        </w:rPr>
        <w:fldChar w:fldCharType="begin"/>
      </w:r>
      <w:r w:rsidR="00CA2148">
        <w:rPr>
          <w:rtl/>
        </w:rPr>
        <w:instrText xml:space="preserve"> </w:instrText>
      </w:r>
      <w:r w:rsidR="00CA2148">
        <w:instrText>REF</w:instrText>
      </w:r>
      <w:r w:rsidR="00CA2148">
        <w:rPr>
          <w:rtl/>
        </w:rPr>
        <w:instrText xml:space="preserve"> _</w:instrText>
      </w:r>
      <w:r w:rsidR="00CA2148">
        <w:instrText>Ref495922961 \r \h</w:instrText>
      </w:r>
      <w:r w:rsidR="00CA2148">
        <w:rPr>
          <w:rtl/>
        </w:rPr>
        <w:instrText xml:space="preserve"> </w:instrText>
      </w:r>
      <w:r w:rsidR="00CA2148">
        <w:rPr>
          <w:rtl/>
        </w:rPr>
      </w:r>
      <w:r w:rsidR="00CA2148">
        <w:rPr>
          <w:rtl/>
        </w:rPr>
        <w:fldChar w:fldCharType="separate"/>
      </w:r>
      <w:ins w:id="98" w:author="הדר אורעד" w:date="2017-12-07T14:00:00Z">
        <w:r w:rsidR="00626DAD">
          <w:rPr>
            <w:cs/>
          </w:rPr>
          <w:t>‎</w:t>
        </w:r>
        <w:r w:rsidR="00626DAD">
          <w:t>0.6.4.1</w:t>
        </w:r>
      </w:ins>
      <w:del w:id="99" w:author="הדר אורעד" w:date="2017-12-07T14:00:00Z">
        <w:r w:rsidR="00127576" w:rsidDel="00626DAD">
          <w:rPr>
            <w:cs/>
          </w:rPr>
          <w:delText>‎</w:delText>
        </w:r>
        <w:r w:rsidR="00127576" w:rsidDel="00626DAD">
          <w:delText>0.6.4.1</w:delText>
        </w:r>
      </w:del>
      <w:r w:rsidR="00CA2148">
        <w:rPr>
          <w:rtl/>
        </w:rPr>
        <w:fldChar w:fldCharType="end"/>
      </w:r>
      <w:r w:rsidR="00CA2148">
        <w:rPr>
          <w:rFonts w:hint="cs"/>
          <w:rtl/>
        </w:rPr>
        <w:t xml:space="preserve"> </w:t>
      </w:r>
      <w:r w:rsidRPr="008D467A">
        <w:rPr>
          <w:rtl/>
        </w:rPr>
        <w:t xml:space="preserve">לעיל, המציע יצרף להצעתו את הסכם ההתקשרות שבנספח </w:t>
      </w:r>
      <w:r w:rsidR="002C0DBB">
        <w:rPr>
          <w:rFonts w:hint="cs"/>
          <w:rtl/>
        </w:rPr>
        <w:t>12</w:t>
      </w:r>
      <w:r w:rsidRPr="008D467A">
        <w:rPr>
          <w:rtl/>
        </w:rPr>
        <w:t>, כשהוא חתום על ידי מורשה/י החתימה של המציע וחותמת התאגיד</w:t>
      </w:r>
      <w:r w:rsidR="0085466C" w:rsidRPr="008D467A">
        <w:rPr>
          <w:rtl/>
        </w:rPr>
        <w:t>.</w:t>
      </w:r>
    </w:p>
    <w:p w14:paraId="0F572B5B" w14:textId="77777777" w:rsidR="0085466C" w:rsidRPr="008D467A" w:rsidRDefault="0085466C" w:rsidP="00B26822">
      <w:pPr>
        <w:pStyle w:val="af7"/>
        <w:numPr>
          <w:ilvl w:val="2"/>
          <w:numId w:val="1"/>
        </w:numPr>
        <w:spacing w:line="360" w:lineRule="auto"/>
        <w:contextualSpacing w:val="0"/>
      </w:pPr>
      <w:r w:rsidRPr="008D467A">
        <w:rPr>
          <w:rtl/>
        </w:rPr>
        <w:t>רק לאחר הכרזה על המציע כזוכה, עמידה בדרישות הביטוח וקבלת ערבות בנקאית בגין זכייה, יוסיף עורך המכרז את חתימתו על גבי ההסכם ורק מאותו מועד יחייב ההסכם את עורך המכרז.</w:t>
      </w:r>
    </w:p>
    <w:p w14:paraId="1E26F2B0" w14:textId="77777777" w:rsidR="0002185B" w:rsidRPr="00B26822" w:rsidRDefault="00080307" w:rsidP="00B26822">
      <w:pPr>
        <w:pStyle w:val="af7"/>
        <w:numPr>
          <w:ilvl w:val="1"/>
          <w:numId w:val="1"/>
        </w:numPr>
        <w:spacing w:line="360" w:lineRule="auto"/>
        <w:ind w:left="4" w:hanging="425"/>
        <w:rPr>
          <w:b/>
          <w:bCs/>
        </w:rPr>
      </w:pPr>
      <w:bookmarkStart w:id="100" w:name="_Ref494125453"/>
      <w:r w:rsidRPr="00B26822">
        <w:rPr>
          <w:b/>
          <w:bCs/>
          <w:rtl/>
        </w:rPr>
        <w:t>כשיר שני</w:t>
      </w:r>
      <w:bookmarkEnd w:id="100"/>
    </w:p>
    <w:p w14:paraId="57391F5B" w14:textId="77777777" w:rsidR="00080307" w:rsidRPr="008D467A" w:rsidRDefault="00080307" w:rsidP="00B26822">
      <w:pPr>
        <w:pStyle w:val="af7"/>
        <w:numPr>
          <w:ilvl w:val="2"/>
          <w:numId w:val="1"/>
        </w:numPr>
        <w:spacing w:line="360" w:lineRule="auto"/>
        <w:contextualSpacing w:val="0"/>
        <w:rPr>
          <w:b/>
          <w:bCs/>
          <w:sz w:val="28"/>
          <w:szCs w:val="28"/>
        </w:rPr>
      </w:pPr>
      <w:r w:rsidRPr="008D467A">
        <w:rPr>
          <w:rtl/>
        </w:rPr>
        <w:t>ועדת המכרזים, על פי שיקול דעתה הבלעדי, תהיה רשאית לבחור במציע אשר הצעתו דורגה לאחר הצעת הזוכה בשלב חישוב מחיר ההערכה, כ"כשיר שני" (להלן: "</w:t>
      </w:r>
      <w:r w:rsidRPr="008D467A">
        <w:rPr>
          <w:b/>
          <w:bCs/>
          <w:rtl/>
        </w:rPr>
        <w:t>הכשיר השני</w:t>
      </w:r>
      <w:r w:rsidRPr="008D467A">
        <w:rPr>
          <w:rtl/>
        </w:rPr>
        <w:t>").</w:t>
      </w:r>
    </w:p>
    <w:p w14:paraId="4574C298" w14:textId="456B7B0C" w:rsidR="00E94807" w:rsidRPr="008D467A" w:rsidRDefault="00080307" w:rsidP="00D666CE">
      <w:pPr>
        <w:pStyle w:val="af7"/>
        <w:numPr>
          <w:ilvl w:val="2"/>
          <w:numId w:val="1"/>
        </w:numPr>
        <w:spacing w:line="360" w:lineRule="auto"/>
        <w:contextualSpacing w:val="0"/>
        <w:rPr>
          <w:b/>
          <w:bCs/>
          <w:sz w:val="28"/>
          <w:szCs w:val="28"/>
        </w:rPr>
      </w:pPr>
      <w:r w:rsidRPr="008D467A">
        <w:rPr>
          <w:rtl/>
        </w:rPr>
        <w:lastRenderedPageBreak/>
        <w:t xml:space="preserve">אם לא יעמוד הזוכה באיזו מדרישות המכרז או ינהג שלא בתום לב או בדרך מקובלת, או מכל סיבה אחרת המפורטת במסמכי המכרז, רשאי עורך המכרז, בתקופה </w:t>
      </w:r>
      <w:r w:rsidR="00DB26C4">
        <w:rPr>
          <w:rFonts w:hint="cs"/>
          <w:rtl/>
        </w:rPr>
        <w:t>של עד שנה</w:t>
      </w:r>
      <w:r w:rsidR="00AC7BF1">
        <w:rPr>
          <w:rFonts w:hint="cs"/>
          <w:rtl/>
        </w:rPr>
        <w:t xml:space="preserve"> </w:t>
      </w:r>
      <w:r w:rsidRPr="008D467A">
        <w:rPr>
          <w:rtl/>
        </w:rPr>
        <w:t xml:space="preserve">ממועד ההודעה על היותו כשיר שני, על פי שיקול דעתו הבלעדי, להודיע לכשיר השני שהוא מועמד לזכייה ולאחר מכן להתקשר עמו (בכפוף לעמידתו בתנאים המפורטים </w:t>
      </w:r>
      <w:r w:rsidRPr="00DB26C4">
        <w:rPr>
          <w:rtl/>
        </w:rPr>
        <w:t xml:space="preserve">בסעיף </w:t>
      </w:r>
      <w:r w:rsidR="00D666CE">
        <w:rPr>
          <w:rtl/>
        </w:rPr>
        <w:fldChar w:fldCharType="begin"/>
      </w:r>
      <w:r w:rsidR="00D666CE">
        <w:rPr>
          <w:rtl/>
        </w:rPr>
        <w:instrText xml:space="preserve"> </w:instrText>
      </w:r>
      <w:r w:rsidR="00D666CE">
        <w:instrText>REF</w:instrText>
      </w:r>
      <w:r w:rsidR="00D666CE">
        <w:rPr>
          <w:rtl/>
        </w:rPr>
        <w:instrText xml:space="preserve"> _</w:instrText>
      </w:r>
      <w:r w:rsidR="00D666CE">
        <w:instrText>Ref493511428 \r \h</w:instrText>
      </w:r>
      <w:r w:rsidR="00D666CE">
        <w:rPr>
          <w:rtl/>
        </w:rPr>
        <w:instrText xml:space="preserve"> </w:instrText>
      </w:r>
      <w:r w:rsidR="00D666CE">
        <w:rPr>
          <w:rtl/>
        </w:rPr>
      </w:r>
      <w:r w:rsidR="00D666CE">
        <w:rPr>
          <w:rtl/>
        </w:rPr>
        <w:fldChar w:fldCharType="separate"/>
      </w:r>
      <w:ins w:id="101" w:author="הדר אורעד" w:date="2017-12-07T14:00:00Z">
        <w:r w:rsidR="00626DAD">
          <w:rPr>
            <w:cs/>
          </w:rPr>
          <w:t>‎</w:t>
        </w:r>
        <w:r w:rsidR="00626DAD">
          <w:t>0.9.1</w:t>
        </w:r>
      </w:ins>
      <w:del w:id="102" w:author="הדר אורעד" w:date="2017-12-07T14:00:00Z">
        <w:r w:rsidR="00127576" w:rsidDel="00626DAD">
          <w:rPr>
            <w:cs/>
          </w:rPr>
          <w:delText>‎</w:delText>
        </w:r>
        <w:r w:rsidR="00127576" w:rsidDel="00626DAD">
          <w:delText>0.9.1</w:delText>
        </w:r>
      </w:del>
      <w:r w:rsidR="00D666CE">
        <w:rPr>
          <w:rtl/>
        </w:rPr>
        <w:fldChar w:fldCharType="end"/>
      </w:r>
      <w:r w:rsidRPr="00DB26C4">
        <w:rPr>
          <w:rtl/>
        </w:rPr>
        <w:t xml:space="preserve"> ל</w:t>
      </w:r>
      <w:r w:rsidR="00DB26C4">
        <w:rPr>
          <w:rFonts w:hint="cs"/>
          <w:rtl/>
        </w:rPr>
        <w:t>עיל</w:t>
      </w:r>
      <w:r w:rsidRPr="008D467A">
        <w:rPr>
          <w:rtl/>
        </w:rPr>
        <w:t>), בהתאם לתנאי המכרז ולהצעתו, במקום עם הספק הזוכה.</w:t>
      </w:r>
    </w:p>
    <w:p w14:paraId="2B5A2793" w14:textId="77777777" w:rsidR="00E94807" w:rsidRPr="008D467A" w:rsidRDefault="00E94807" w:rsidP="008D467A">
      <w:pPr>
        <w:pStyle w:val="af7"/>
        <w:numPr>
          <w:ilvl w:val="1"/>
          <w:numId w:val="5"/>
        </w:numPr>
        <w:spacing w:line="360" w:lineRule="auto"/>
        <w:rPr>
          <w:rFonts w:ascii="David" w:hAnsi="David"/>
          <w:b/>
          <w:bCs/>
        </w:rPr>
      </w:pPr>
      <w:bookmarkStart w:id="103" w:name="_Toc371439534"/>
      <w:bookmarkStart w:id="104" w:name="_Toc482116855"/>
      <w:r w:rsidRPr="008D467A">
        <w:rPr>
          <w:rFonts w:ascii="David" w:hAnsi="David"/>
          <w:b/>
          <w:bCs/>
          <w:rtl/>
        </w:rPr>
        <w:t>בעלות על המכרז, סודיות ההצעה ועיון בה</w:t>
      </w:r>
      <w:bookmarkEnd w:id="103"/>
      <w:bookmarkEnd w:id="104"/>
    </w:p>
    <w:p w14:paraId="3CACEA86" w14:textId="77777777" w:rsidR="00E94807" w:rsidRPr="008D467A" w:rsidRDefault="00E94807" w:rsidP="00B26822">
      <w:pPr>
        <w:pStyle w:val="af7"/>
        <w:numPr>
          <w:ilvl w:val="2"/>
          <w:numId w:val="1"/>
        </w:numPr>
        <w:spacing w:line="360" w:lineRule="auto"/>
        <w:contextualSpacing w:val="0"/>
        <w:rPr>
          <w:b/>
          <w:bCs/>
          <w:sz w:val="28"/>
          <w:szCs w:val="28"/>
        </w:rPr>
      </w:pPr>
      <w:r w:rsidRPr="008D467A">
        <w:rPr>
          <w:rtl/>
        </w:rPr>
        <w:t>מכרז זה הוא קנינו הרוחני של עורך המכרז, אשר מועבר למציע לצורך הגשת הצעה בלבד. אין לעשות בו שימוש שאינו לצורך הכנת הצעת המציע.</w:t>
      </w:r>
    </w:p>
    <w:p w14:paraId="50ADF264" w14:textId="475C5426" w:rsidR="00E94807" w:rsidRPr="00DB26C4" w:rsidRDefault="00E94807" w:rsidP="00D666CE">
      <w:pPr>
        <w:pStyle w:val="af7"/>
        <w:numPr>
          <w:ilvl w:val="2"/>
          <w:numId w:val="1"/>
        </w:numPr>
        <w:spacing w:line="360" w:lineRule="auto"/>
        <w:contextualSpacing w:val="0"/>
        <w:rPr>
          <w:b/>
          <w:bCs/>
          <w:sz w:val="28"/>
          <w:szCs w:val="28"/>
        </w:rPr>
      </w:pPr>
      <w:r w:rsidRPr="00DB26C4">
        <w:rPr>
          <w:rtl/>
        </w:rPr>
        <w:t>סודיות ההצעה – עורך המכרז/המז</w:t>
      </w:r>
      <w:r w:rsidRPr="00DB26C4">
        <w:rPr>
          <w:rStyle w:val="44"/>
          <w:rFonts w:ascii="David" w:hAnsi="David"/>
          <w:rtl/>
        </w:rPr>
        <w:t>מ</w:t>
      </w:r>
      <w:r w:rsidRPr="00DB26C4">
        <w:rPr>
          <w:rtl/>
        </w:rPr>
        <w:t xml:space="preserve">ין מתחייב לא לעשות שימוש בהצעת המציע, אלא לצורכי המכרז. בכפוף לאמור בסעיף </w:t>
      </w:r>
      <w:r w:rsidR="00D666CE">
        <w:rPr>
          <w:rtl/>
        </w:rPr>
        <w:fldChar w:fldCharType="begin"/>
      </w:r>
      <w:r w:rsidR="00D666CE">
        <w:rPr>
          <w:rtl/>
        </w:rPr>
        <w:instrText xml:space="preserve"> </w:instrText>
      </w:r>
      <w:r w:rsidR="00D666CE">
        <w:rPr>
          <w:rFonts w:hint="cs"/>
        </w:rPr>
        <w:instrText>REF</w:instrText>
      </w:r>
      <w:r w:rsidR="00D666CE">
        <w:rPr>
          <w:rFonts w:hint="cs"/>
          <w:rtl/>
        </w:rPr>
        <w:instrText xml:space="preserve"> _</w:instrText>
      </w:r>
      <w:r w:rsidR="00D666CE">
        <w:rPr>
          <w:rFonts w:hint="cs"/>
        </w:rPr>
        <w:instrText>Ref493514444 \r \h</w:instrText>
      </w:r>
      <w:r w:rsidR="00D666CE">
        <w:rPr>
          <w:rtl/>
        </w:rPr>
        <w:instrText xml:space="preserve"> </w:instrText>
      </w:r>
      <w:r w:rsidR="00D666CE">
        <w:rPr>
          <w:rtl/>
        </w:rPr>
      </w:r>
      <w:r w:rsidR="00D666CE">
        <w:rPr>
          <w:rtl/>
        </w:rPr>
        <w:fldChar w:fldCharType="separate"/>
      </w:r>
      <w:ins w:id="105" w:author="הדר אורעד" w:date="2017-12-07T14:00:00Z">
        <w:r w:rsidR="00626DAD">
          <w:rPr>
            <w:cs/>
          </w:rPr>
          <w:t>‎</w:t>
        </w:r>
        <w:r w:rsidR="00626DAD">
          <w:t>0.12.3</w:t>
        </w:r>
      </w:ins>
      <w:del w:id="106" w:author="הדר אורעד" w:date="2017-12-07T14:00:00Z">
        <w:r w:rsidR="00127576" w:rsidDel="00626DAD">
          <w:rPr>
            <w:cs/>
          </w:rPr>
          <w:delText>‎</w:delText>
        </w:r>
        <w:r w:rsidR="00127576" w:rsidDel="00626DAD">
          <w:delText>0.12.3</w:delText>
        </w:r>
      </w:del>
      <w:r w:rsidR="00D666CE">
        <w:rPr>
          <w:rtl/>
        </w:rPr>
        <w:fldChar w:fldCharType="end"/>
      </w:r>
      <w:r w:rsidR="00381A99" w:rsidRPr="00DB26C4">
        <w:rPr>
          <w:rFonts w:hint="cs"/>
          <w:rtl/>
        </w:rPr>
        <w:t xml:space="preserve"> </w:t>
      </w:r>
      <w:r w:rsidRPr="00DB26C4">
        <w:rPr>
          <w:rtl/>
        </w:rPr>
        <w:t>להלן, עורך המכרז מתחייב לא לגלות את תוכן ההצעה לצד שלישי, זולת היועצים המועסקים עבורו, אשר גם עליהם תחול חובת הסודיות, בכפוף לכל דין.</w:t>
      </w:r>
    </w:p>
    <w:p w14:paraId="3C38CCC1" w14:textId="77777777" w:rsidR="00E94807" w:rsidRPr="008D467A" w:rsidRDefault="00E94807" w:rsidP="00B26822">
      <w:pPr>
        <w:pStyle w:val="af7"/>
        <w:numPr>
          <w:ilvl w:val="2"/>
          <w:numId w:val="1"/>
        </w:numPr>
        <w:spacing w:line="360" w:lineRule="auto"/>
        <w:contextualSpacing w:val="0"/>
        <w:rPr>
          <w:b/>
          <w:bCs/>
          <w:sz w:val="28"/>
          <w:szCs w:val="28"/>
        </w:rPr>
      </w:pPr>
      <w:bookmarkStart w:id="107" w:name="_Ref493514444"/>
      <w:r w:rsidRPr="008D467A">
        <w:rPr>
          <w:rtl/>
        </w:rPr>
        <w:t>עיון בהצעה הזוכה</w:t>
      </w:r>
      <w:bookmarkEnd w:id="107"/>
    </w:p>
    <w:p w14:paraId="6A13ED90" w14:textId="77777777" w:rsidR="004941BF" w:rsidRPr="008D467A" w:rsidRDefault="004941BF" w:rsidP="00146ECE">
      <w:pPr>
        <w:pStyle w:val="af7"/>
        <w:numPr>
          <w:ilvl w:val="3"/>
          <w:numId w:val="1"/>
        </w:numPr>
        <w:spacing w:line="360" w:lineRule="auto"/>
        <w:ind w:left="1563" w:hanging="850"/>
        <w:rPr>
          <w:rtl/>
        </w:rPr>
      </w:pPr>
      <w:r w:rsidRPr="008D467A">
        <w:rPr>
          <w:rtl/>
        </w:rPr>
        <w:t>בהתאם לתקנות חובת המכרזים,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14:paraId="198DAB45" w14:textId="77777777" w:rsidR="004941BF" w:rsidRPr="008D467A" w:rsidRDefault="004941BF" w:rsidP="00146ECE">
      <w:pPr>
        <w:pStyle w:val="af7"/>
        <w:numPr>
          <w:ilvl w:val="3"/>
          <w:numId w:val="1"/>
        </w:numPr>
        <w:spacing w:line="360" w:lineRule="auto"/>
        <w:ind w:left="1563" w:hanging="850"/>
      </w:pPr>
      <w:r w:rsidRPr="008D467A">
        <w:rPr>
          <w:rtl/>
        </w:rPr>
        <w:t>באם תוגש בקשה כאמור, ועדת המכרזים תציג בפני המבקש, כל מסמך אשר להערכתה המקצועית אינו מהווה סוד מסחרי או מקצועי והוא דרוש על מנת לעמוד בתקנות חובת המכרזים.</w:t>
      </w:r>
    </w:p>
    <w:p w14:paraId="6AF03681" w14:textId="77777777" w:rsidR="004941BF" w:rsidRPr="008D467A" w:rsidRDefault="004941BF" w:rsidP="005D5EB7">
      <w:pPr>
        <w:pStyle w:val="af7"/>
        <w:numPr>
          <w:ilvl w:val="3"/>
          <w:numId w:val="1"/>
        </w:numPr>
        <w:spacing w:line="360" w:lineRule="auto"/>
        <w:ind w:left="1563" w:hanging="850"/>
      </w:pPr>
      <w:r w:rsidRPr="008D467A">
        <w:rPr>
          <w:rtl/>
        </w:rPr>
        <w:t>בהגשת הצעתו מסכים המציע, כי הצעתו תועמד במלואה, על נספחיה, לעיונם של יתר המציעים במכרז, אלא אם ציין המציע, בעת הגשת הצעתו</w:t>
      </w:r>
      <w:r w:rsidR="00381A99">
        <w:rPr>
          <w:rFonts w:hint="cs"/>
          <w:rtl/>
        </w:rPr>
        <w:t xml:space="preserve"> </w:t>
      </w:r>
      <w:r w:rsidR="005D5EB7" w:rsidRPr="00BE4F88">
        <w:rPr>
          <w:rFonts w:hint="cs"/>
          <w:u w:val="single"/>
          <w:rtl/>
        </w:rPr>
        <w:t xml:space="preserve">בנספח </w:t>
      </w:r>
      <w:r w:rsidR="005D5EB7">
        <w:rPr>
          <w:rFonts w:hint="cs"/>
          <w:u w:val="single"/>
          <w:rtl/>
        </w:rPr>
        <w:t>3</w:t>
      </w:r>
      <w:r w:rsidR="005D5EB7">
        <w:rPr>
          <w:rFonts w:hint="cs"/>
          <w:rtl/>
        </w:rPr>
        <w:t xml:space="preserve"> </w:t>
      </w:r>
      <w:r w:rsidR="00381A99">
        <w:rPr>
          <w:rFonts w:hint="cs"/>
          <w:rtl/>
        </w:rPr>
        <w:t>הצהרה בדבר סוד מסחרי/עסקי</w:t>
      </w:r>
      <w:r w:rsidRPr="008D467A">
        <w:rPr>
          <w:rtl/>
        </w:rPr>
        <w:t>,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w:t>
      </w:r>
    </w:p>
    <w:p w14:paraId="1C67D4CC" w14:textId="77777777" w:rsidR="004941BF" w:rsidRPr="008D467A" w:rsidRDefault="004941BF" w:rsidP="00146ECE">
      <w:pPr>
        <w:pStyle w:val="af7"/>
        <w:numPr>
          <w:ilvl w:val="3"/>
          <w:numId w:val="1"/>
        </w:numPr>
        <w:spacing w:line="360" w:lineRule="auto"/>
        <w:ind w:left="1563" w:hanging="850"/>
      </w:pPr>
      <w:r w:rsidRPr="008D467A">
        <w:rPr>
          <w:rtl/>
        </w:rPr>
        <w:t>יודגש, כי ככלל, עורך המכרז לא יפנה למציע על מנת לקבל את התייחסותו לבקשת עיון במסמכים, בין אם צוין ובין אם לא צוין בהצעתו אילו חלקים בה יש בהם סוד מסחרי או סוד מקצועי.</w:t>
      </w:r>
    </w:p>
    <w:p w14:paraId="565B592B" w14:textId="77777777" w:rsidR="004941BF" w:rsidRPr="008D467A" w:rsidRDefault="004941BF" w:rsidP="00146ECE">
      <w:pPr>
        <w:pStyle w:val="af7"/>
        <w:numPr>
          <w:ilvl w:val="3"/>
          <w:numId w:val="1"/>
        </w:numPr>
        <w:spacing w:line="360" w:lineRule="auto"/>
        <w:ind w:left="1563" w:hanging="850"/>
      </w:pPr>
      <w:r w:rsidRPr="008D467A">
        <w:rPr>
          <w:rtl/>
        </w:rPr>
        <w:t xml:space="preserve">יובהר, כי על אף האמור לעיל ועדת המכרזים תהא רשאית, וזאת על פי שיקול דעתה הבלעדי, להציג בפני מציעים שלא זכו במכרז, כל מסמך אשר להערכתה אינו מהווה סוד מקצועי או מסחרי והוא דרוש על מנת לעמוד בתקנות חוק חובת המכרזים, במקרה זה תודיע הוועדה למציע על החלטתה לפחות 5 ימי עבודה טרם העמדת זכות העיון בפועל. </w:t>
      </w:r>
    </w:p>
    <w:p w14:paraId="0978B645" w14:textId="77777777" w:rsidR="004941BF" w:rsidRPr="008D467A" w:rsidRDefault="004941BF" w:rsidP="00146ECE">
      <w:pPr>
        <w:pStyle w:val="af7"/>
        <w:numPr>
          <w:ilvl w:val="3"/>
          <w:numId w:val="1"/>
        </w:numPr>
        <w:spacing w:line="360" w:lineRule="auto"/>
        <w:ind w:left="1563" w:hanging="850"/>
      </w:pPr>
      <w:r w:rsidRPr="008D467A">
        <w:rPr>
          <w:rtl/>
        </w:rPr>
        <w:t>ועדת המכרזים רשאית לקבוע הסדרי סודיות מיוחדים, בין ככלל ובין לגבי נושאים מסוימים, אם תבוא בקשה כזאת מצד מציע, אולם היא לא חייבת לעשות כן – הכל, לפי שיקול דעתה הבלעדי והמוחלט ומבלי שתהא עליה חובת הנמקה או שימוע.</w:t>
      </w:r>
    </w:p>
    <w:p w14:paraId="76F51AE7" w14:textId="77777777" w:rsidR="004941BF" w:rsidRPr="008D467A" w:rsidRDefault="004941BF" w:rsidP="00146ECE">
      <w:pPr>
        <w:pStyle w:val="af7"/>
        <w:numPr>
          <w:ilvl w:val="3"/>
          <w:numId w:val="1"/>
        </w:numPr>
        <w:spacing w:line="360" w:lineRule="auto"/>
        <w:ind w:left="1563" w:hanging="850"/>
        <w:rPr>
          <w:rtl/>
        </w:rPr>
      </w:pPr>
      <w:r w:rsidRPr="008D467A">
        <w:rPr>
          <w:rtl/>
        </w:rPr>
        <w:t xml:space="preserve">עורך המכרז רשאי לגבות אגרה עבור עיון כאמור. </w:t>
      </w:r>
    </w:p>
    <w:p w14:paraId="341605B5" w14:textId="77777777" w:rsidR="00E94807" w:rsidRPr="008D467A" w:rsidRDefault="00162041" w:rsidP="008D467A">
      <w:pPr>
        <w:pStyle w:val="af7"/>
        <w:numPr>
          <w:ilvl w:val="1"/>
          <w:numId w:val="5"/>
        </w:numPr>
        <w:spacing w:line="360" w:lineRule="auto"/>
        <w:rPr>
          <w:rFonts w:ascii="David" w:hAnsi="David"/>
          <w:b/>
          <w:bCs/>
        </w:rPr>
      </w:pPr>
      <w:r w:rsidRPr="008D467A">
        <w:rPr>
          <w:rFonts w:ascii="David" w:hAnsi="David"/>
          <w:b/>
          <w:bCs/>
          <w:rtl/>
        </w:rPr>
        <w:t>זכויות עורך המכרז</w:t>
      </w:r>
    </w:p>
    <w:p w14:paraId="4BE5B8E9" w14:textId="77777777" w:rsidR="00162041" w:rsidRPr="008D467A" w:rsidRDefault="00162041" w:rsidP="00320AC0">
      <w:pPr>
        <w:pStyle w:val="af7"/>
        <w:numPr>
          <w:ilvl w:val="2"/>
          <w:numId w:val="1"/>
        </w:numPr>
        <w:spacing w:line="360" w:lineRule="auto"/>
        <w:contextualSpacing w:val="0"/>
        <w:rPr>
          <w:b/>
          <w:bCs/>
          <w:sz w:val="28"/>
          <w:szCs w:val="28"/>
        </w:rPr>
      </w:pPr>
      <w:r w:rsidRPr="008D467A">
        <w:rPr>
          <w:rtl/>
        </w:rPr>
        <w:t>ביטול המכרז</w:t>
      </w:r>
    </w:p>
    <w:p w14:paraId="46F39969" w14:textId="77777777" w:rsidR="00162041" w:rsidRPr="008D467A" w:rsidRDefault="00162041" w:rsidP="00146ECE">
      <w:pPr>
        <w:pStyle w:val="af7"/>
        <w:numPr>
          <w:ilvl w:val="3"/>
          <w:numId w:val="1"/>
        </w:numPr>
        <w:spacing w:line="360" w:lineRule="auto"/>
        <w:ind w:left="1563" w:hanging="850"/>
        <w:rPr>
          <w:b/>
          <w:bCs/>
          <w:sz w:val="28"/>
          <w:szCs w:val="28"/>
        </w:rPr>
      </w:pPr>
      <w:r w:rsidRPr="008D467A">
        <w:rPr>
          <w:rtl/>
        </w:rPr>
        <w:lastRenderedPageBreak/>
        <w:t>עורך המכרז רשאי, על פי שיקול דעתו הבלעדי, לבטל את המכרז או לפרסם מכרז חדש. באם יבוטל המכרז לפני בחירת ספק זוכה, הודעה על ביטול המכרז תשלח לכל המציעים אשר הגישו הצעות למכרז.</w:t>
      </w:r>
    </w:p>
    <w:p w14:paraId="0A513806" w14:textId="77777777" w:rsidR="00162041" w:rsidRPr="008D467A" w:rsidRDefault="00162041" w:rsidP="00146ECE">
      <w:pPr>
        <w:pStyle w:val="af7"/>
        <w:numPr>
          <w:ilvl w:val="3"/>
          <w:numId w:val="1"/>
        </w:numPr>
        <w:spacing w:line="360" w:lineRule="auto"/>
        <w:ind w:left="1563" w:hanging="850"/>
        <w:rPr>
          <w:b/>
          <w:bCs/>
          <w:sz w:val="28"/>
          <w:szCs w:val="28"/>
        </w:rPr>
      </w:pPr>
      <w:r w:rsidRPr="008D467A">
        <w:rPr>
          <w:rtl/>
        </w:rPr>
        <w:t>עורך המכרז לא יהיה חייב לפצות את המציעים במקרה של ביטול מכל סיבה, בכל צורה שהיא ובכל שלב שהוא.</w:t>
      </w:r>
    </w:p>
    <w:p w14:paraId="68DF00B7" w14:textId="3C151903" w:rsidR="00162041" w:rsidRPr="008D467A" w:rsidRDefault="00162041" w:rsidP="00D666CE">
      <w:pPr>
        <w:pStyle w:val="af7"/>
        <w:numPr>
          <w:ilvl w:val="3"/>
          <w:numId w:val="1"/>
        </w:numPr>
        <w:spacing w:line="360" w:lineRule="auto"/>
        <w:ind w:left="1563" w:hanging="850"/>
        <w:rPr>
          <w:b/>
          <w:bCs/>
          <w:sz w:val="28"/>
          <w:szCs w:val="28"/>
        </w:rPr>
      </w:pPr>
      <w:r w:rsidRPr="008D467A">
        <w:rPr>
          <w:rtl/>
        </w:rPr>
        <w:t xml:space="preserve">להתקשר בהתקשרות נוספת כאמור </w:t>
      </w:r>
      <w:r w:rsidRPr="000B1192">
        <w:rPr>
          <w:rtl/>
        </w:rPr>
        <w:t xml:space="preserve">בסעיף </w:t>
      </w:r>
      <w:r w:rsidR="00D666CE">
        <w:rPr>
          <w:rtl/>
        </w:rPr>
        <w:fldChar w:fldCharType="begin"/>
      </w:r>
      <w:r w:rsidR="00D666CE">
        <w:rPr>
          <w:rtl/>
        </w:rPr>
        <w:instrText xml:space="preserve"> </w:instrText>
      </w:r>
      <w:r w:rsidR="00D666CE">
        <w:instrText>REF</w:instrText>
      </w:r>
      <w:r w:rsidR="00D666CE">
        <w:rPr>
          <w:rtl/>
        </w:rPr>
        <w:instrText xml:space="preserve"> _</w:instrText>
      </w:r>
      <w:r w:rsidR="00D666CE">
        <w:instrText>Ref493515597 \r \h</w:instrText>
      </w:r>
      <w:r w:rsidR="00D666CE">
        <w:rPr>
          <w:rtl/>
        </w:rPr>
        <w:instrText xml:space="preserve"> </w:instrText>
      </w:r>
      <w:r w:rsidR="00D666CE">
        <w:rPr>
          <w:rtl/>
        </w:rPr>
      </w:r>
      <w:r w:rsidR="00D666CE">
        <w:rPr>
          <w:rtl/>
        </w:rPr>
        <w:fldChar w:fldCharType="separate"/>
      </w:r>
      <w:ins w:id="108" w:author="הדר אורעד" w:date="2017-12-07T14:00:00Z">
        <w:r w:rsidR="00626DAD">
          <w:rPr>
            <w:cs/>
          </w:rPr>
          <w:t>‎</w:t>
        </w:r>
        <w:r w:rsidR="00626DAD">
          <w:t>0.1.8</w:t>
        </w:r>
      </w:ins>
      <w:del w:id="109" w:author="הדר אורעד" w:date="2017-12-07T14:00:00Z">
        <w:r w:rsidR="00127576" w:rsidDel="00626DAD">
          <w:rPr>
            <w:cs/>
          </w:rPr>
          <w:delText>‎</w:delText>
        </w:r>
        <w:r w:rsidR="00127576" w:rsidDel="00626DAD">
          <w:delText>0.1.8</w:delText>
        </w:r>
      </w:del>
      <w:r w:rsidR="00D666CE">
        <w:rPr>
          <w:rtl/>
        </w:rPr>
        <w:fldChar w:fldCharType="end"/>
      </w:r>
      <w:r w:rsidR="00D666CE">
        <w:rPr>
          <w:rFonts w:hint="cs"/>
          <w:rtl/>
        </w:rPr>
        <w:t xml:space="preserve"> </w:t>
      </w:r>
      <w:r w:rsidRPr="000B1192">
        <w:rPr>
          <w:rtl/>
        </w:rPr>
        <w:t>לעיל.</w:t>
      </w:r>
    </w:p>
    <w:p w14:paraId="4E2B51B5" w14:textId="77777777" w:rsidR="00162041" w:rsidRPr="008D467A" w:rsidRDefault="00162041" w:rsidP="00320AC0">
      <w:pPr>
        <w:pStyle w:val="af7"/>
        <w:numPr>
          <w:ilvl w:val="2"/>
          <w:numId w:val="1"/>
        </w:numPr>
        <w:spacing w:line="360" w:lineRule="auto"/>
        <w:contextualSpacing w:val="0"/>
        <w:rPr>
          <w:b/>
          <w:bCs/>
          <w:sz w:val="28"/>
          <w:szCs w:val="28"/>
        </w:rPr>
      </w:pPr>
      <w:r w:rsidRPr="008D467A">
        <w:rPr>
          <w:rtl/>
        </w:rPr>
        <w:t>השלמות והבהרות</w:t>
      </w:r>
    </w:p>
    <w:p w14:paraId="6EEA75CD" w14:textId="77777777" w:rsidR="00162041" w:rsidRPr="008D467A" w:rsidRDefault="00162041" w:rsidP="00146ECE">
      <w:pPr>
        <w:pStyle w:val="af7"/>
        <w:numPr>
          <w:ilvl w:val="3"/>
          <w:numId w:val="1"/>
        </w:numPr>
        <w:spacing w:line="360" w:lineRule="auto"/>
        <w:ind w:left="1563" w:hanging="850"/>
        <w:rPr>
          <w:b/>
          <w:bCs/>
          <w:sz w:val="28"/>
          <w:szCs w:val="28"/>
        </w:rPr>
      </w:pPr>
      <w:r w:rsidRPr="008D467A">
        <w:rPr>
          <w:rtl/>
        </w:rPr>
        <w:t>בהגשת הצעתו מסכים המציע לכך שעורך המכרז יהיה רשאי, אך לא חייב, לפי שיקול דעתו בתנאים שיקבע ומבלי שתהא עליו חובת הנמקה, ביחס לכל סעיפי המכרז ללא יוצא מן הכלל: (א) לאפשר למציע שהצעתו מסויגת, חסרה או פגומה, לתקן או להשלים את הצעתו, (ב) לדון עם מציע בפרטי הצעתו ולבקש מהמציעים, שהצעותיהם נמצאו מתאימות, בין אם מדובר במציע בודד ובין אם מדובר במספר מציעים (לרבות דיון עם חלק מהמציעים בלבד), לתקן את הצעותיהם, בין בעל פה ובין בכתב, בין בשלב אחד ובין במספר שלבים</w:t>
      </w:r>
      <w:r w:rsidR="0045673A" w:rsidRPr="008D467A">
        <w:rPr>
          <w:rtl/>
        </w:rPr>
        <w:t>.</w:t>
      </w:r>
    </w:p>
    <w:p w14:paraId="33B62CA3" w14:textId="77777777" w:rsidR="0045673A" w:rsidRPr="008D467A" w:rsidRDefault="0045673A" w:rsidP="00146ECE">
      <w:pPr>
        <w:pStyle w:val="af7"/>
        <w:numPr>
          <w:ilvl w:val="3"/>
          <w:numId w:val="1"/>
        </w:numPr>
        <w:spacing w:line="360" w:lineRule="auto"/>
        <w:ind w:left="1563" w:hanging="850"/>
        <w:rPr>
          <w:b/>
          <w:bCs/>
          <w:sz w:val="28"/>
          <w:szCs w:val="28"/>
        </w:rPr>
      </w:pPr>
      <w:r w:rsidRPr="008D467A">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6EDB4A18" w14:textId="77777777" w:rsidR="0045673A" w:rsidRPr="008D467A" w:rsidRDefault="0045673A" w:rsidP="00146ECE">
      <w:pPr>
        <w:pStyle w:val="af7"/>
        <w:numPr>
          <w:ilvl w:val="3"/>
          <w:numId w:val="1"/>
        </w:numPr>
        <w:spacing w:line="360" w:lineRule="auto"/>
        <w:ind w:left="1563" w:hanging="850"/>
        <w:rPr>
          <w:b/>
          <w:bCs/>
          <w:sz w:val="28"/>
          <w:szCs w:val="28"/>
        </w:rPr>
      </w:pPr>
      <w:r w:rsidRPr="008D467A">
        <w:rPr>
          <w:rtl/>
        </w:rPr>
        <w:t>כן רשאי עורך המכרז לפסול כל הצעה שאינה עונה על דרישות המכרז גם לאחר שניתנה למציע הזדמנות להשלים ולתקן הצעתו (ככל שניתנה הזדמנות כזו, לפי שיקול דעת עורך המכרז).</w:t>
      </w:r>
    </w:p>
    <w:p w14:paraId="6DB67599" w14:textId="77777777" w:rsidR="00B90152" w:rsidRPr="008D467A" w:rsidRDefault="00B90152" w:rsidP="00146ECE">
      <w:pPr>
        <w:pStyle w:val="af7"/>
        <w:numPr>
          <w:ilvl w:val="3"/>
          <w:numId w:val="1"/>
        </w:numPr>
        <w:spacing w:line="360" w:lineRule="auto"/>
        <w:ind w:left="1563" w:hanging="850"/>
        <w:rPr>
          <w:b/>
          <w:bCs/>
          <w:sz w:val="28"/>
          <w:szCs w:val="28"/>
        </w:rPr>
      </w:pPr>
      <w:r w:rsidRPr="008D467A">
        <w:rPr>
          <w:rtl/>
        </w:rPr>
        <w:t>מבלי לגרוע מכל זכויות עורך המכרז, לרבות האפשרות לפסול הצעה מכל סיבה שהיא, עורך המכרז שומר לעצמו את הזכות לדרוש מהמציע להופיע בפני ועדת המכרזים או מי מטעמה יחד עם כל גורם האמור ליטול חלק מטעמו במימוש המכרז אם יזכה, ולהציג את הצעתו, כל מסמך שיידרש ולהשיב לשאלות ועדת המכרזים לטעון הבהרה. מציע ייענה לדרישת עורך המכרז לפגישה כאמור ויופיע בפני וועדת המכרזים או מי מטעמה תוך פרק זמן שלא יעלה על שלושה ימים מרגע קבלת הדרישה אצלו. אם יידרש המציע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עבודת המציע</w:t>
      </w:r>
    </w:p>
    <w:p w14:paraId="0BCA6A98" w14:textId="77777777" w:rsidR="0045673A" w:rsidRPr="008D467A" w:rsidRDefault="0045673A" w:rsidP="00FC6276">
      <w:pPr>
        <w:pStyle w:val="af7"/>
        <w:numPr>
          <w:ilvl w:val="2"/>
          <w:numId w:val="1"/>
        </w:numPr>
        <w:spacing w:line="360" w:lineRule="auto"/>
        <w:contextualSpacing w:val="0"/>
        <w:rPr>
          <w:b/>
          <w:bCs/>
          <w:sz w:val="28"/>
          <w:szCs w:val="28"/>
        </w:rPr>
      </w:pPr>
      <w:r w:rsidRPr="008D467A">
        <w:rPr>
          <w:rtl/>
        </w:rPr>
        <w:t>פסילה בעקבות חוות דעת שלילית</w:t>
      </w:r>
    </w:p>
    <w:p w14:paraId="6F67EE02" w14:textId="77777777" w:rsidR="0045673A" w:rsidRPr="008D467A" w:rsidRDefault="0045673A" w:rsidP="00FC6276">
      <w:pPr>
        <w:pStyle w:val="af7"/>
        <w:numPr>
          <w:ilvl w:val="3"/>
          <w:numId w:val="1"/>
        </w:numPr>
        <w:spacing w:line="360" w:lineRule="auto"/>
        <w:ind w:left="1563" w:hanging="850"/>
        <w:rPr>
          <w:b/>
          <w:bCs/>
          <w:sz w:val="28"/>
          <w:szCs w:val="28"/>
        </w:rPr>
      </w:pPr>
      <w:r w:rsidRPr="008D467A">
        <w:rPr>
          <w:rtl/>
        </w:rPr>
        <w:t xml:space="preserve">עורך המכרז שומר לעצמו את הזכות לפסול על הסף מציע אשר </w:t>
      </w:r>
      <w:r w:rsidR="00DB26C4">
        <w:rPr>
          <w:rFonts w:hint="cs"/>
          <w:rtl/>
        </w:rPr>
        <w:t xml:space="preserve">הוא או היצרן המוצע בהצעתו </w:t>
      </w:r>
      <w:r w:rsidRPr="008D467A">
        <w:rPr>
          <w:rtl/>
        </w:rPr>
        <w:t>עבד בעבר עם עורך המכרז או עם גורם ממשלתי אחר, כספק ציוד או שירותים והתקבלה לגביו חוות דעת או מידע אחר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w:t>
      </w:r>
      <w:r w:rsidR="00DB26C4">
        <w:rPr>
          <w:rFonts w:hint="cs"/>
          <w:rtl/>
        </w:rPr>
        <w:t>וא או היצרן המוצע בהצעתו הגיש</w:t>
      </w:r>
      <w:r w:rsidRPr="008D467A">
        <w:rPr>
          <w:rtl/>
        </w:rPr>
        <w:t xml:space="preserve"> הצעה למכרז קודם</w:t>
      </w:r>
      <w:r w:rsidR="00DB26C4">
        <w:rPr>
          <w:rFonts w:hint="cs"/>
          <w:rtl/>
        </w:rPr>
        <w:t xml:space="preserve"> או היה כלול במכרז קודם</w:t>
      </w:r>
      <w:r w:rsidRPr="008D467A">
        <w:rPr>
          <w:rtl/>
        </w:rPr>
        <w:t xml:space="preserve">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 פסילה כאמור יכולה להיות בכל שלב משלבי המכרז.</w:t>
      </w:r>
    </w:p>
    <w:p w14:paraId="0122A3B0" w14:textId="77777777" w:rsidR="0045673A" w:rsidRPr="008D467A" w:rsidRDefault="0045673A" w:rsidP="00FC6276">
      <w:pPr>
        <w:pStyle w:val="af7"/>
        <w:numPr>
          <w:ilvl w:val="2"/>
          <w:numId w:val="1"/>
        </w:numPr>
        <w:spacing w:line="360" w:lineRule="auto"/>
        <w:contextualSpacing w:val="0"/>
        <w:rPr>
          <w:b/>
          <w:bCs/>
          <w:sz w:val="28"/>
          <w:szCs w:val="28"/>
        </w:rPr>
      </w:pPr>
      <w:r w:rsidRPr="008D467A">
        <w:rPr>
          <w:rtl/>
        </w:rPr>
        <w:t>הארכת מועדים – עורך המכרז יהיה רשאי להאריך את כל המועדים הנקובים במכרז זה, לפי שיקול דעתו הבלעדי.</w:t>
      </w:r>
    </w:p>
    <w:p w14:paraId="28EE4C37" w14:textId="77777777" w:rsidR="00C574FD" w:rsidRPr="00DB26C4" w:rsidRDefault="00C574FD" w:rsidP="008D467A">
      <w:pPr>
        <w:pStyle w:val="af7"/>
        <w:numPr>
          <w:ilvl w:val="1"/>
          <w:numId w:val="1"/>
        </w:numPr>
        <w:spacing w:line="360" w:lineRule="auto"/>
        <w:contextualSpacing w:val="0"/>
        <w:rPr>
          <w:rFonts w:ascii="David" w:hAnsi="David"/>
          <w:b/>
          <w:bCs/>
        </w:rPr>
      </w:pPr>
      <w:r w:rsidRPr="00DB26C4">
        <w:rPr>
          <w:rFonts w:ascii="David" w:hAnsi="David"/>
          <w:b/>
          <w:bCs/>
          <w:rtl/>
        </w:rPr>
        <w:t>סמכות שיפוט</w:t>
      </w:r>
    </w:p>
    <w:p w14:paraId="58EE9313" w14:textId="77777777" w:rsidR="00C574FD" w:rsidRPr="008D467A" w:rsidRDefault="00FE5DCE" w:rsidP="00FC6276">
      <w:pPr>
        <w:pStyle w:val="af7"/>
        <w:numPr>
          <w:ilvl w:val="2"/>
          <w:numId w:val="1"/>
        </w:numPr>
        <w:spacing w:line="360" w:lineRule="auto"/>
        <w:contextualSpacing w:val="0"/>
        <w:rPr>
          <w:b/>
          <w:bCs/>
          <w:sz w:val="28"/>
          <w:szCs w:val="28"/>
        </w:rPr>
      </w:pPr>
      <w:r w:rsidRPr="008D467A">
        <w:rPr>
          <w:rtl/>
        </w:rPr>
        <w:lastRenderedPageBreak/>
        <w:t>סמכות השיפוט בכל הקשור לנושאים ועניינים הנוגעים למכרז, או בכל תביעה הנובעת מהליך ניהולו, או להסכם שנחתם בין עורך המכרז למזמין ובכל תביעה הנובעת מההתקשרות שבין עורך המכרז למזמין תהיה לבתי המשפט המוסמכים בירושלים.</w:t>
      </w:r>
    </w:p>
    <w:p w14:paraId="538D34FA" w14:textId="77777777" w:rsidR="00FE5DCE" w:rsidRPr="008D467A" w:rsidRDefault="00FE5DCE" w:rsidP="008D467A">
      <w:pPr>
        <w:pStyle w:val="af7"/>
        <w:numPr>
          <w:ilvl w:val="1"/>
          <w:numId w:val="1"/>
        </w:numPr>
        <w:spacing w:line="360" w:lineRule="auto"/>
        <w:rPr>
          <w:rFonts w:ascii="David" w:hAnsi="David"/>
          <w:b/>
          <w:bCs/>
        </w:rPr>
      </w:pPr>
      <w:r w:rsidRPr="008D467A">
        <w:rPr>
          <w:rFonts w:ascii="David" w:hAnsi="David"/>
          <w:b/>
          <w:bCs/>
          <w:rtl/>
        </w:rPr>
        <w:t>המחאת זכות</w:t>
      </w:r>
    </w:p>
    <w:p w14:paraId="6B3640B8" w14:textId="77777777" w:rsidR="00FE5DCE" w:rsidRPr="008D467A" w:rsidRDefault="00FE5DCE" w:rsidP="00FC6276">
      <w:pPr>
        <w:pStyle w:val="af7"/>
        <w:numPr>
          <w:ilvl w:val="2"/>
          <w:numId w:val="1"/>
        </w:numPr>
        <w:spacing w:line="360" w:lineRule="auto"/>
        <w:contextualSpacing w:val="0"/>
        <w:rPr>
          <w:b/>
          <w:bCs/>
          <w:sz w:val="28"/>
          <w:szCs w:val="28"/>
          <w:rtl/>
        </w:rPr>
      </w:pPr>
      <w:r w:rsidRPr="008D467A">
        <w:rPr>
          <w:rtl/>
        </w:rPr>
        <w:t>הזוכה אינו רשאי להמחות לאחר כל זכות או חובה הנובעת ממכרז זה ומהסכם ההתקשרות שנחתם על פיו, אלא אם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מכרז זה.</w:t>
      </w:r>
    </w:p>
    <w:p w14:paraId="1B5DD43F" w14:textId="77777777" w:rsidR="00B90152" w:rsidRPr="008D467A" w:rsidRDefault="00B90152" w:rsidP="008D467A">
      <w:pPr>
        <w:spacing w:line="360" w:lineRule="auto"/>
        <w:rPr>
          <w:rFonts w:ascii="David" w:hAnsi="David"/>
          <w:b/>
          <w:bCs/>
          <w:sz w:val="28"/>
          <w:szCs w:val="28"/>
          <w:rtl/>
        </w:rPr>
      </w:pPr>
      <w:r w:rsidRPr="008D467A">
        <w:rPr>
          <w:rFonts w:ascii="David" w:hAnsi="David"/>
          <w:b/>
          <w:bCs/>
          <w:sz w:val="28"/>
          <w:szCs w:val="28"/>
          <w:rtl/>
        </w:rPr>
        <w:br w:type="page"/>
      </w:r>
    </w:p>
    <w:p w14:paraId="79A44309" w14:textId="77777777" w:rsidR="00080307" w:rsidRPr="008D467A" w:rsidRDefault="00B90152" w:rsidP="008D467A">
      <w:pPr>
        <w:pStyle w:val="af7"/>
        <w:numPr>
          <w:ilvl w:val="0"/>
          <w:numId w:val="3"/>
        </w:numPr>
        <w:spacing w:line="360" w:lineRule="auto"/>
        <w:jc w:val="center"/>
        <w:rPr>
          <w:rFonts w:ascii="David" w:hAnsi="David"/>
          <w:b/>
          <w:bCs/>
          <w:sz w:val="36"/>
          <w:szCs w:val="36"/>
        </w:rPr>
      </w:pPr>
      <w:bookmarkStart w:id="110" w:name="_Ref496599457"/>
      <w:r w:rsidRPr="008D467A">
        <w:rPr>
          <w:rFonts w:ascii="David" w:hAnsi="David"/>
          <w:b/>
          <w:bCs/>
          <w:sz w:val="36"/>
          <w:szCs w:val="36"/>
          <w:rtl/>
        </w:rPr>
        <w:lastRenderedPageBreak/>
        <w:t>יעדים</w:t>
      </w:r>
      <w:bookmarkEnd w:id="110"/>
    </w:p>
    <w:p w14:paraId="2DAC9B6B" w14:textId="77777777" w:rsidR="00ED55CE" w:rsidRPr="008D467A" w:rsidRDefault="00ED55CE" w:rsidP="008D467A">
      <w:pPr>
        <w:pStyle w:val="af7"/>
        <w:numPr>
          <w:ilvl w:val="1"/>
          <w:numId w:val="8"/>
        </w:numPr>
        <w:spacing w:line="360" w:lineRule="auto"/>
        <w:rPr>
          <w:rFonts w:ascii="David" w:hAnsi="David"/>
          <w:b/>
          <w:bCs/>
        </w:rPr>
      </w:pPr>
      <w:r w:rsidRPr="008D467A">
        <w:rPr>
          <w:rFonts w:ascii="David" w:hAnsi="David"/>
          <w:b/>
          <w:bCs/>
          <w:rtl/>
        </w:rPr>
        <w:t>כללי – הבהקים</w:t>
      </w:r>
    </w:p>
    <w:p w14:paraId="51D3281E" w14:textId="77777777" w:rsidR="00ED55CE" w:rsidRPr="008D467A" w:rsidRDefault="00ED55CE" w:rsidP="008D467A">
      <w:pPr>
        <w:pStyle w:val="af7"/>
        <w:numPr>
          <w:ilvl w:val="2"/>
          <w:numId w:val="9"/>
        </w:numPr>
        <w:spacing w:line="360" w:lineRule="auto"/>
        <w:rPr>
          <w:rFonts w:ascii="David" w:hAnsi="David"/>
          <w:b/>
          <w:bCs/>
          <w:sz w:val="28"/>
          <w:szCs w:val="28"/>
        </w:rPr>
      </w:pPr>
      <w:r w:rsidRPr="008D467A">
        <w:rPr>
          <w:rFonts w:ascii="David" w:hAnsi="David"/>
          <w:rtl/>
        </w:rPr>
        <w:t>מינהל הרכש הממשלתי בחטיבת נכסים רכש ולוגיסטיקה באגף החשב הכללי במשרד האוצר אחראי על הרכש בממשלת ישראל ובכלל זה מבצע רכש מרכזי, מפתח את תורת הרכש הממשלתית, את הכלים והשיטות לביצוע הרכש וכיו"ב.</w:t>
      </w:r>
    </w:p>
    <w:p w14:paraId="2CB6F558" w14:textId="77777777" w:rsidR="00ED55CE" w:rsidRPr="008D467A" w:rsidRDefault="00ED55CE" w:rsidP="008D467A">
      <w:pPr>
        <w:pStyle w:val="af7"/>
        <w:numPr>
          <w:ilvl w:val="2"/>
          <w:numId w:val="9"/>
        </w:numPr>
        <w:spacing w:line="360" w:lineRule="auto"/>
        <w:rPr>
          <w:rFonts w:ascii="David" w:hAnsi="David"/>
          <w:b/>
          <w:bCs/>
          <w:sz w:val="28"/>
          <w:szCs w:val="28"/>
        </w:rPr>
      </w:pPr>
      <w:r w:rsidRPr="008D467A">
        <w:rPr>
          <w:rFonts w:ascii="David" w:hAnsi="David"/>
          <w:rtl/>
        </w:rPr>
        <w:t>אחד הכלים המשמשים את מינהל הרכש הממשלתי לביצוע מכרזים הינו מכרזים מתפתחים (דינמיים). כיום, מכרזים מתפתחים (דינמיים) מתבצעים באמצעות מערכת כרו"ז שפותחה בממשלה. המערכת מעניקה פתרון המותאם לצרכי הממשלה, אך הינה מיושנת מבחינה טכנולוגית ולכן הוחלט להחליפה. במספר הזדמנויות בעבר נעשה שימוש במערכות נוספות לעריכת מכרזים מתפתחים (דינמיים).</w:t>
      </w:r>
    </w:p>
    <w:p w14:paraId="01EF00C6" w14:textId="77777777" w:rsidR="00ED55CE" w:rsidRPr="008D467A" w:rsidRDefault="00ED55CE" w:rsidP="008D467A">
      <w:pPr>
        <w:pStyle w:val="af7"/>
        <w:numPr>
          <w:ilvl w:val="2"/>
          <w:numId w:val="9"/>
        </w:numPr>
        <w:spacing w:line="360" w:lineRule="auto"/>
        <w:rPr>
          <w:rFonts w:ascii="David" w:hAnsi="David"/>
          <w:b/>
          <w:bCs/>
          <w:sz w:val="28"/>
          <w:szCs w:val="28"/>
        </w:rPr>
      </w:pPr>
      <w:r w:rsidRPr="008D467A">
        <w:rPr>
          <w:rFonts w:ascii="David" w:hAnsi="David"/>
          <w:rtl/>
        </w:rPr>
        <w:t>חלק ממשרדי הממשלה עורכים גם הם מכרזים דינמיים, בתיאום עם מינהל הרכש הממשלתי.</w:t>
      </w:r>
    </w:p>
    <w:p w14:paraId="48FD4A33" w14:textId="77777777" w:rsidR="00ED55CE" w:rsidRPr="008D467A" w:rsidRDefault="00ED55CE" w:rsidP="008D467A">
      <w:pPr>
        <w:pStyle w:val="af7"/>
        <w:numPr>
          <w:ilvl w:val="2"/>
          <w:numId w:val="9"/>
        </w:numPr>
        <w:spacing w:line="360" w:lineRule="auto"/>
        <w:rPr>
          <w:rFonts w:ascii="David" w:hAnsi="David"/>
          <w:b/>
          <w:bCs/>
          <w:sz w:val="28"/>
          <w:szCs w:val="28"/>
        </w:rPr>
      </w:pPr>
      <w:r w:rsidRPr="008D467A">
        <w:rPr>
          <w:rFonts w:ascii="David" w:hAnsi="David"/>
          <w:rtl/>
        </w:rPr>
        <w:t>המערכת נשוא המכרז תעניק פתרון מלא ומקיף לניהול מכרזים מתפתחים (דינמיים) בממשלת ישראל. יחד עם זאת, הממשלה תהיה רשאית, לפי שיקול דעתה הבלעדי, לעשות שימוש במערכות נוספות לניהול מכרזים מתפתחים (דינמיים).</w:t>
      </w:r>
    </w:p>
    <w:p w14:paraId="38146F0E" w14:textId="77777777" w:rsidR="00ED55CE" w:rsidRPr="008D467A" w:rsidRDefault="00ED55CE" w:rsidP="008D467A">
      <w:pPr>
        <w:pStyle w:val="af7"/>
        <w:numPr>
          <w:ilvl w:val="1"/>
          <w:numId w:val="9"/>
        </w:numPr>
        <w:spacing w:line="360" w:lineRule="auto"/>
        <w:rPr>
          <w:rFonts w:ascii="David" w:hAnsi="David"/>
          <w:b/>
          <w:bCs/>
        </w:rPr>
      </w:pPr>
      <w:bookmarkStart w:id="111" w:name="_Ref495924988"/>
      <w:r w:rsidRPr="008D467A">
        <w:rPr>
          <w:rFonts w:ascii="David" w:hAnsi="David"/>
          <w:b/>
          <w:bCs/>
          <w:rtl/>
        </w:rPr>
        <w:t>לקוח/מומחה יישום - משתמש עיקרי</w:t>
      </w:r>
      <w:bookmarkEnd w:id="111"/>
    </w:p>
    <w:p w14:paraId="02F5457B" w14:textId="77777777" w:rsidR="00ED55CE" w:rsidRPr="008D467A" w:rsidRDefault="00ED55CE" w:rsidP="008D467A">
      <w:pPr>
        <w:pStyle w:val="af7"/>
        <w:numPr>
          <w:ilvl w:val="2"/>
          <w:numId w:val="9"/>
        </w:numPr>
        <w:spacing w:line="360" w:lineRule="auto"/>
        <w:rPr>
          <w:rFonts w:ascii="David" w:hAnsi="David"/>
          <w:b/>
          <w:bCs/>
          <w:sz w:val="28"/>
          <w:szCs w:val="28"/>
        </w:rPr>
      </w:pPr>
      <w:bookmarkStart w:id="112" w:name="_Toc506611171"/>
      <w:bookmarkStart w:id="113" w:name="_Toc506611285"/>
      <w:bookmarkStart w:id="114" w:name="_Toc506611374"/>
      <w:bookmarkStart w:id="115" w:name="_Ref493517565"/>
      <w:bookmarkEnd w:id="112"/>
      <w:bookmarkEnd w:id="113"/>
      <w:bookmarkEnd w:id="114"/>
      <w:r w:rsidRPr="008D467A">
        <w:rPr>
          <w:rFonts w:ascii="David" w:hAnsi="David"/>
          <w:rtl/>
        </w:rPr>
        <w:t>מינהל הרכש הממשלתי הינו הלקוח העיקרי של המערכת.</w:t>
      </w:r>
      <w:bookmarkEnd w:id="115"/>
    </w:p>
    <w:p w14:paraId="1677278C" w14:textId="77777777" w:rsidR="00ED55CE" w:rsidRPr="008D467A" w:rsidRDefault="00ED55CE" w:rsidP="008D467A">
      <w:pPr>
        <w:pStyle w:val="af7"/>
        <w:numPr>
          <w:ilvl w:val="2"/>
          <w:numId w:val="9"/>
        </w:numPr>
        <w:spacing w:line="360" w:lineRule="auto"/>
        <w:rPr>
          <w:rFonts w:ascii="David" w:hAnsi="David"/>
          <w:b/>
          <w:bCs/>
          <w:sz w:val="28"/>
          <w:szCs w:val="28"/>
        </w:rPr>
      </w:pPr>
      <w:bookmarkStart w:id="116" w:name="_Ref493517580"/>
      <w:r w:rsidRPr="008D467A">
        <w:rPr>
          <w:rFonts w:ascii="David" w:hAnsi="David"/>
          <w:rtl/>
        </w:rPr>
        <w:t>מינהל הרכש הממשלתי יהיה רשאי לאפשר את השימוש במערכת לכל משרדי הממשלה ויחידות הסמך וכן לגופים הבאים: המוסד לביטוח לאומי, שירות התעסוקה, רשות מקרקעי ישראל, רשות שוק ההון, רשות החדשנות ולמי שעורך את המכרזים עבורם. שימוש במערכת ע"י משרדים ביטחוניים ויחידות ביטחוניות יהיה לשיקול דעתן ובכפוף לאישור מינהל הרכש הממשלתי.</w:t>
      </w:r>
      <w:bookmarkEnd w:id="116"/>
    </w:p>
    <w:p w14:paraId="7434F19D" w14:textId="34119B2B" w:rsidR="00ED55CE" w:rsidRPr="008D467A" w:rsidRDefault="00ED55CE" w:rsidP="0059798B">
      <w:pPr>
        <w:pStyle w:val="af7"/>
        <w:numPr>
          <w:ilvl w:val="2"/>
          <w:numId w:val="9"/>
        </w:numPr>
        <w:spacing w:line="360" w:lineRule="auto"/>
        <w:rPr>
          <w:rFonts w:ascii="David" w:hAnsi="David"/>
          <w:b/>
          <w:bCs/>
          <w:sz w:val="28"/>
          <w:szCs w:val="28"/>
        </w:rPr>
      </w:pPr>
      <w:bookmarkStart w:id="117" w:name="_Ref495924461"/>
      <w:r w:rsidRPr="008D467A">
        <w:rPr>
          <w:rFonts w:ascii="David" w:hAnsi="David"/>
          <w:rtl/>
        </w:rPr>
        <w:t xml:space="preserve">שימוש בהתקנה המרכזית של המערכת ע"י כל הגופים המנויים בסעיפים </w:t>
      </w:r>
      <w:r w:rsidR="0059798B">
        <w:rPr>
          <w:rFonts w:ascii="David" w:hAnsi="David"/>
          <w:rtl/>
        </w:rPr>
        <w:fldChar w:fldCharType="begin"/>
      </w:r>
      <w:r w:rsidR="0059798B">
        <w:rPr>
          <w:rFonts w:ascii="David" w:hAnsi="David"/>
          <w:rtl/>
        </w:rPr>
        <w:instrText xml:space="preserve"> </w:instrText>
      </w:r>
      <w:r w:rsidR="0059798B">
        <w:rPr>
          <w:rFonts w:ascii="David" w:hAnsi="David"/>
        </w:rPr>
        <w:instrText>REF</w:instrText>
      </w:r>
      <w:r w:rsidR="0059798B">
        <w:rPr>
          <w:rFonts w:ascii="David" w:hAnsi="David"/>
          <w:rtl/>
        </w:rPr>
        <w:instrText xml:space="preserve"> _</w:instrText>
      </w:r>
      <w:r w:rsidR="0059798B">
        <w:rPr>
          <w:rFonts w:ascii="David" w:hAnsi="David"/>
        </w:rPr>
        <w:instrText>Ref493517565 \r \h</w:instrText>
      </w:r>
      <w:r w:rsidR="0059798B">
        <w:rPr>
          <w:rFonts w:ascii="David" w:hAnsi="David"/>
          <w:rtl/>
        </w:rPr>
        <w:instrText xml:space="preserve"> </w:instrText>
      </w:r>
      <w:r w:rsidR="0059798B">
        <w:rPr>
          <w:rFonts w:ascii="David" w:hAnsi="David"/>
          <w:rtl/>
        </w:rPr>
      </w:r>
      <w:r w:rsidR="0059798B">
        <w:rPr>
          <w:rFonts w:ascii="David" w:hAnsi="David"/>
          <w:rtl/>
        </w:rPr>
        <w:fldChar w:fldCharType="separate"/>
      </w:r>
      <w:ins w:id="118" w:author="הדר אורעד" w:date="2017-12-07T14:00:00Z">
        <w:r w:rsidR="00626DAD">
          <w:rPr>
            <w:rFonts w:ascii="David" w:hAnsi="David"/>
            <w:cs/>
          </w:rPr>
          <w:t>‎</w:t>
        </w:r>
        <w:r w:rsidR="00626DAD">
          <w:rPr>
            <w:rFonts w:ascii="David" w:hAnsi="David"/>
          </w:rPr>
          <w:t>1.2.1</w:t>
        </w:r>
      </w:ins>
      <w:del w:id="119" w:author="הדר אורעד" w:date="2017-12-07T14:00:00Z">
        <w:r w:rsidR="00127576" w:rsidDel="00626DAD">
          <w:rPr>
            <w:rFonts w:ascii="David" w:hAnsi="David"/>
            <w:cs/>
          </w:rPr>
          <w:delText>‎</w:delText>
        </w:r>
        <w:r w:rsidR="00127576" w:rsidDel="00626DAD">
          <w:rPr>
            <w:rFonts w:ascii="David" w:hAnsi="David"/>
          </w:rPr>
          <w:delText>1.2.1</w:delText>
        </w:r>
      </w:del>
      <w:r w:rsidR="0059798B">
        <w:rPr>
          <w:rFonts w:ascii="David" w:hAnsi="David"/>
          <w:rtl/>
        </w:rPr>
        <w:fldChar w:fldCharType="end"/>
      </w:r>
      <w:r w:rsidRPr="008D467A">
        <w:rPr>
          <w:rFonts w:ascii="David" w:hAnsi="David"/>
          <w:rtl/>
        </w:rPr>
        <w:t xml:space="preserve">ו- </w:t>
      </w:r>
      <w:r w:rsidR="0059798B">
        <w:rPr>
          <w:rFonts w:ascii="David" w:hAnsi="David"/>
          <w:rtl/>
        </w:rPr>
        <w:fldChar w:fldCharType="begin"/>
      </w:r>
      <w:r w:rsidR="0059798B">
        <w:rPr>
          <w:rFonts w:ascii="David" w:hAnsi="David"/>
          <w:rtl/>
        </w:rPr>
        <w:instrText xml:space="preserve"> </w:instrText>
      </w:r>
      <w:r w:rsidR="0059798B">
        <w:rPr>
          <w:rFonts w:ascii="David" w:hAnsi="David"/>
        </w:rPr>
        <w:instrText>REF</w:instrText>
      </w:r>
      <w:r w:rsidR="0059798B">
        <w:rPr>
          <w:rFonts w:ascii="David" w:hAnsi="David"/>
          <w:rtl/>
        </w:rPr>
        <w:instrText xml:space="preserve"> _</w:instrText>
      </w:r>
      <w:r w:rsidR="0059798B">
        <w:rPr>
          <w:rFonts w:ascii="David" w:hAnsi="David"/>
        </w:rPr>
        <w:instrText>Ref493517580 \r \h</w:instrText>
      </w:r>
      <w:r w:rsidR="0059798B">
        <w:rPr>
          <w:rFonts w:ascii="David" w:hAnsi="David"/>
          <w:rtl/>
        </w:rPr>
        <w:instrText xml:space="preserve"> </w:instrText>
      </w:r>
      <w:r w:rsidR="0059798B">
        <w:rPr>
          <w:rFonts w:ascii="David" w:hAnsi="David"/>
          <w:rtl/>
        </w:rPr>
      </w:r>
      <w:r w:rsidR="0059798B">
        <w:rPr>
          <w:rFonts w:ascii="David" w:hAnsi="David"/>
          <w:rtl/>
        </w:rPr>
        <w:fldChar w:fldCharType="separate"/>
      </w:r>
      <w:ins w:id="120" w:author="הדר אורעד" w:date="2017-12-07T14:00:00Z">
        <w:r w:rsidR="00626DAD">
          <w:rPr>
            <w:rFonts w:ascii="David" w:hAnsi="David"/>
            <w:cs/>
          </w:rPr>
          <w:t>‎</w:t>
        </w:r>
        <w:r w:rsidR="00626DAD">
          <w:rPr>
            <w:rFonts w:ascii="David" w:hAnsi="David"/>
          </w:rPr>
          <w:t>1.2.2</w:t>
        </w:r>
      </w:ins>
      <w:del w:id="121" w:author="הדר אורעד" w:date="2017-12-07T14:00:00Z">
        <w:r w:rsidR="00127576" w:rsidDel="00626DAD">
          <w:rPr>
            <w:rFonts w:ascii="David" w:hAnsi="David"/>
            <w:cs/>
          </w:rPr>
          <w:delText>‎</w:delText>
        </w:r>
        <w:r w:rsidR="00127576" w:rsidDel="00626DAD">
          <w:rPr>
            <w:rFonts w:ascii="David" w:hAnsi="David"/>
          </w:rPr>
          <w:delText>1.2.2</w:delText>
        </w:r>
      </w:del>
      <w:r w:rsidR="0059798B">
        <w:rPr>
          <w:rFonts w:ascii="David" w:hAnsi="David"/>
          <w:rtl/>
        </w:rPr>
        <w:fldChar w:fldCharType="end"/>
      </w:r>
      <w:r w:rsidR="002E6498" w:rsidRPr="008D467A">
        <w:rPr>
          <w:rFonts w:ascii="David" w:hAnsi="David"/>
          <w:rtl/>
        </w:rPr>
        <w:t xml:space="preserve"> לעיל, </w:t>
      </w:r>
      <w:r w:rsidRPr="008D467A">
        <w:rPr>
          <w:rFonts w:ascii="David" w:hAnsi="David"/>
          <w:rtl/>
        </w:rPr>
        <w:t xml:space="preserve">יהיה במסגרת רישיון אתר אחד כמפורט בסעיף </w:t>
      </w:r>
      <w:r w:rsidR="0059798B">
        <w:rPr>
          <w:rFonts w:ascii="David" w:hAnsi="David"/>
          <w:rtl/>
        </w:rPr>
        <w:fldChar w:fldCharType="begin"/>
      </w:r>
      <w:r w:rsidR="0059798B">
        <w:rPr>
          <w:rFonts w:ascii="David" w:hAnsi="David"/>
          <w:rtl/>
        </w:rPr>
        <w:instrText xml:space="preserve"> </w:instrText>
      </w:r>
      <w:r w:rsidR="0059798B">
        <w:rPr>
          <w:rFonts w:ascii="David" w:hAnsi="David"/>
        </w:rPr>
        <w:instrText>REF</w:instrText>
      </w:r>
      <w:r w:rsidR="0059798B">
        <w:rPr>
          <w:rFonts w:ascii="David" w:hAnsi="David"/>
          <w:rtl/>
        </w:rPr>
        <w:instrText xml:space="preserve"> _</w:instrText>
      </w:r>
      <w:r w:rsidR="0059798B">
        <w:rPr>
          <w:rFonts w:ascii="David" w:hAnsi="David"/>
        </w:rPr>
        <w:instrText>Ref495923739 \r \h</w:instrText>
      </w:r>
      <w:r w:rsidR="0059798B">
        <w:rPr>
          <w:rFonts w:ascii="David" w:hAnsi="David"/>
          <w:rtl/>
        </w:rPr>
        <w:instrText xml:space="preserve"> </w:instrText>
      </w:r>
      <w:r w:rsidR="0059798B">
        <w:rPr>
          <w:rFonts w:ascii="David" w:hAnsi="David"/>
          <w:rtl/>
        </w:rPr>
      </w:r>
      <w:r w:rsidR="0059798B">
        <w:rPr>
          <w:rFonts w:ascii="David" w:hAnsi="David"/>
          <w:rtl/>
        </w:rPr>
        <w:fldChar w:fldCharType="separate"/>
      </w:r>
      <w:ins w:id="122" w:author="הדר אורעד" w:date="2017-12-07T14:00:00Z">
        <w:r w:rsidR="00626DAD">
          <w:rPr>
            <w:rFonts w:ascii="David" w:hAnsi="David"/>
            <w:cs/>
          </w:rPr>
          <w:t>‎</w:t>
        </w:r>
        <w:r w:rsidR="00626DAD">
          <w:rPr>
            <w:rFonts w:ascii="David" w:hAnsi="David"/>
          </w:rPr>
          <w:t>5.2.1.1</w:t>
        </w:r>
      </w:ins>
      <w:del w:id="123" w:author="הדר אורעד" w:date="2017-12-07T14:00:00Z">
        <w:r w:rsidR="00127576" w:rsidDel="00626DAD">
          <w:rPr>
            <w:rFonts w:ascii="David" w:hAnsi="David"/>
            <w:cs/>
          </w:rPr>
          <w:delText>‎</w:delText>
        </w:r>
        <w:r w:rsidR="00127576" w:rsidDel="00626DAD">
          <w:rPr>
            <w:rFonts w:ascii="David" w:hAnsi="David"/>
          </w:rPr>
          <w:delText>5.2.1.1</w:delText>
        </w:r>
      </w:del>
      <w:r w:rsidR="0059798B">
        <w:rPr>
          <w:rFonts w:ascii="David" w:hAnsi="David"/>
          <w:rtl/>
        </w:rPr>
        <w:fldChar w:fldCharType="end"/>
      </w:r>
      <w:r w:rsidRPr="008D467A">
        <w:rPr>
          <w:rFonts w:ascii="David" w:hAnsi="David"/>
          <w:rtl/>
        </w:rPr>
        <w:t xml:space="preserve"> להלן. היכן שיידרשו התקנות נפרדות, תשולם תמורה נוספת, כמפורט בפרק 5 להלן</w:t>
      </w:r>
      <w:r w:rsidR="002E6498" w:rsidRPr="008D467A">
        <w:rPr>
          <w:rFonts w:ascii="David" w:hAnsi="David"/>
          <w:rtl/>
        </w:rPr>
        <w:t>.</w:t>
      </w:r>
      <w:bookmarkEnd w:id="117"/>
    </w:p>
    <w:p w14:paraId="2E25F704" w14:textId="77777777" w:rsidR="002E6498" w:rsidRPr="008D467A" w:rsidRDefault="002E6498" w:rsidP="008D467A">
      <w:pPr>
        <w:pStyle w:val="af7"/>
        <w:numPr>
          <w:ilvl w:val="1"/>
          <w:numId w:val="9"/>
        </w:numPr>
        <w:spacing w:line="360" w:lineRule="auto"/>
        <w:rPr>
          <w:rFonts w:ascii="David" w:hAnsi="David"/>
          <w:b/>
          <w:bCs/>
        </w:rPr>
      </w:pPr>
      <w:r w:rsidRPr="008D467A">
        <w:rPr>
          <w:rFonts w:ascii="David" w:hAnsi="David"/>
          <w:b/>
          <w:bCs/>
          <w:rtl/>
        </w:rPr>
        <w:t>יעדים ומטרות</w:t>
      </w:r>
    </w:p>
    <w:p w14:paraId="01822C59" w14:textId="77777777" w:rsidR="002E6498" w:rsidRPr="008D467A" w:rsidRDefault="002E6498" w:rsidP="008D467A">
      <w:pPr>
        <w:pStyle w:val="af7"/>
        <w:numPr>
          <w:ilvl w:val="2"/>
          <w:numId w:val="9"/>
        </w:numPr>
        <w:spacing w:line="360" w:lineRule="auto"/>
        <w:rPr>
          <w:rFonts w:ascii="David" w:hAnsi="David"/>
          <w:b/>
          <w:bCs/>
          <w:sz w:val="28"/>
          <w:szCs w:val="28"/>
        </w:rPr>
      </w:pPr>
      <w:r w:rsidRPr="008D467A">
        <w:rPr>
          <w:rFonts w:ascii="David" w:hAnsi="David"/>
          <w:rtl/>
        </w:rPr>
        <w:t>יעדים כלליים</w:t>
      </w:r>
    </w:p>
    <w:p w14:paraId="79EC0847" w14:textId="77777777" w:rsidR="002E6498" w:rsidRPr="008D467A" w:rsidRDefault="002E6498" w:rsidP="008D467A">
      <w:pPr>
        <w:pStyle w:val="af7"/>
        <w:numPr>
          <w:ilvl w:val="3"/>
          <w:numId w:val="9"/>
        </w:numPr>
        <w:spacing w:line="360" w:lineRule="auto"/>
        <w:ind w:left="2130" w:hanging="938"/>
        <w:rPr>
          <w:rFonts w:ascii="David" w:hAnsi="David"/>
          <w:b/>
          <w:bCs/>
          <w:sz w:val="28"/>
          <w:szCs w:val="28"/>
        </w:rPr>
      </w:pPr>
      <w:r w:rsidRPr="008D467A">
        <w:rPr>
          <w:rFonts w:ascii="David" w:hAnsi="David"/>
          <w:rtl/>
        </w:rPr>
        <w:t>יצירת סביבה עבודה טכנולוגית מתקדמת שתאפשר ניהול מכרזים מתפתחים (דינמיים) במגוון שיטות לייעול תהליכי הרכש בממשלה.</w:t>
      </w:r>
    </w:p>
    <w:p w14:paraId="6F06839A" w14:textId="77777777" w:rsidR="002E6498" w:rsidRPr="008D467A" w:rsidRDefault="002E6498" w:rsidP="008D467A">
      <w:pPr>
        <w:pStyle w:val="af7"/>
        <w:numPr>
          <w:ilvl w:val="3"/>
          <w:numId w:val="9"/>
        </w:numPr>
        <w:spacing w:line="360" w:lineRule="auto"/>
        <w:ind w:left="2130" w:hanging="938"/>
        <w:rPr>
          <w:rFonts w:ascii="David" w:hAnsi="David"/>
          <w:b/>
          <w:bCs/>
          <w:sz w:val="28"/>
          <w:szCs w:val="28"/>
        </w:rPr>
      </w:pPr>
      <w:r w:rsidRPr="008D467A">
        <w:rPr>
          <w:rFonts w:ascii="David" w:hAnsi="David"/>
          <w:rtl/>
        </w:rPr>
        <w:t>יצירת מערכת אמינה, יציבה, ידידותית ומותאמת לתקנות חובת המכרזים.</w:t>
      </w:r>
    </w:p>
    <w:p w14:paraId="67F3A168" w14:textId="77777777" w:rsidR="002E6498" w:rsidRPr="008D467A" w:rsidRDefault="002E6498" w:rsidP="008D467A">
      <w:pPr>
        <w:pStyle w:val="af7"/>
        <w:numPr>
          <w:ilvl w:val="2"/>
          <w:numId w:val="9"/>
        </w:numPr>
        <w:spacing w:line="360" w:lineRule="auto"/>
        <w:rPr>
          <w:rFonts w:ascii="David" w:hAnsi="David"/>
          <w:b/>
          <w:bCs/>
          <w:sz w:val="28"/>
          <w:szCs w:val="28"/>
        </w:rPr>
      </w:pPr>
      <w:r w:rsidRPr="008D467A">
        <w:rPr>
          <w:rFonts w:ascii="David" w:hAnsi="David"/>
          <w:rtl/>
        </w:rPr>
        <w:t>מטרות מעשיות</w:t>
      </w:r>
    </w:p>
    <w:p w14:paraId="0883F35E" w14:textId="77777777" w:rsidR="002E6498" w:rsidRPr="008D467A" w:rsidRDefault="002E6498" w:rsidP="008D467A">
      <w:pPr>
        <w:pStyle w:val="af7"/>
        <w:numPr>
          <w:ilvl w:val="3"/>
          <w:numId w:val="9"/>
        </w:numPr>
        <w:spacing w:line="360" w:lineRule="auto"/>
        <w:rPr>
          <w:rFonts w:ascii="David" w:hAnsi="David"/>
          <w:b/>
          <w:bCs/>
          <w:sz w:val="28"/>
          <w:szCs w:val="28"/>
        </w:rPr>
      </w:pPr>
      <w:r w:rsidRPr="008D467A">
        <w:rPr>
          <w:rFonts w:ascii="David" w:hAnsi="David"/>
          <w:rtl/>
        </w:rPr>
        <w:t>החלפת המערכת הקיימת – כרו"ז תוך שנה ממועד ההכרזה על הזוכה במכרז.</w:t>
      </w:r>
    </w:p>
    <w:p w14:paraId="491C15CB" w14:textId="77777777" w:rsidR="002E6498" w:rsidRPr="008D467A" w:rsidRDefault="002E6498" w:rsidP="008D467A">
      <w:pPr>
        <w:pStyle w:val="af7"/>
        <w:numPr>
          <w:ilvl w:val="3"/>
          <w:numId w:val="9"/>
        </w:numPr>
        <w:spacing w:line="360" w:lineRule="auto"/>
        <w:rPr>
          <w:rFonts w:ascii="David" w:hAnsi="David"/>
          <w:b/>
          <w:bCs/>
          <w:sz w:val="28"/>
          <w:szCs w:val="28"/>
        </w:rPr>
      </w:pPr>
      <w:r w:rsidRPr="008D467A">
        <w:rPr>
          <w:rFonts w:ascii="David" w:hAnsi="David"/>
          <w:rtl/>
        </w:rPr>
        <w:t>מתן מענה הולם ל- 90% מהמכרזים הדינמיים בממשלה. יובהר, כי המזמין יהיה רשאי  לנהל מכרזים מתפתחים (דינמיים) במערכות נוספות של ספקים אחרים במהלך תקופת ההתקשרות לפי מכרז זה.</w:t>
      </w:r>
    </w:p>
    <w:p w14:paraId="557CF2DF" w14:textId="77777777" w:rsidR="002E6498" w:rsidRPr="008D467A" w:rsidRDefault="002E6498" w:rsidP="008D467A">
      <w:pPr>
        <w:pStyle w:val="af7"/>
        <w:numPr>
          <w:ilvl w:val="1"/>
          <w:numId w:val="9"/>
        </w:numPr>
        <w:spacing w:line="360" w:lineRule="auto"/>
        <w:rPr>
          <w:rFonts w:ascii="David" w:hAnsi="David"/>
          <w:b/>
          <w:bCs/>
        </w:rPr>
      </w:pPr>
      <w:r w:rsidRPr="008D467A">
        <w:rPr>
          <w:rFonts w:ascii="David" w:hAnsi="David"/>
          <w:b/>
          <w:bCs/>
          <w:rtl/>
        </w:rPr>
        <w:t>בעיות במערכת הקיימת – כרו"ז</w:t>
      </w:r>
    </w:p>
    <w:p w14:paraId="357E44F5" w14:textId="77777777" w:rsidR="002E6498" w:rsidRPr="008D467A" w:rsidRDefault="002E6498" w:rsidP="008D467A">
      <w:pPr>
        <w:pStyle w:val="af7"/>
        <w:numPr>
          <w:ilvl w:val="2"/>
          <w:numId w:val="9"/>
        </w:numPr>
        <w:spacing w:line="360" w:lineRule="auto"/>
        <w:rPr>
          <w:rFonts w:ascii="David" w:hAnsi="David"/>
          <w:b/>
          <w:bCs/>
          <w:sz w:val="28"/>
          <w:szCs w:val="28"/>
        </w:rPr>
      </w:pPr>
      <w:r w:rsidRPr="008D467A">
        <w:rPr>
          <w:rFonts w:ascii="David" w:hAnsi="David"/>
          <w:rtl/>
        </w:rPr>
        <w:t>המערכת איננה יציבה ומחייבת השקעת משאבים משמעותית.</w:t>
      </w:r>
    </w:p>
    <w:p w14:paraId="48282CB7" w14:textId="77777777" w:rsidR="002E6498" w:rsidRPr="008D467A" w:rsidRDefault="002E6498" w:rsidP="008D467A">
      <w:pPr>
        <w:pStyle w:val="af7"/>
        <w:numPr>
          <w:ilvl w:val="2"/>
          <w:numId w:val="9"/>
        </w:numPr>
        <w:spacing w:line="360" w:lineRule="auto"/>
        <w:rPr>
          <w:rFonts w:ascii="David" w:hAnsi="David"/>
          <w:b/>
          <w:bCs/>
          <w:sz w:val="28"/>
          <w:szCs w:val="28"/>
        </w:rPr>
      </w:pPr>
      <w:r w:rsidRPr="008D467A">
        <w:rPr>
          <w:rFonts w:ascii="David" w:hAnsi="David"/>
          <w:rtl/>
        </w:rPr>
        <w:t>המערכת אינה תומכת בדפדפנים מתקדמים ומחייבת את המשתמשים להחזיק גרסאות מאוד מיושנות.</w:t>
      </w:r>
    </w:p>
    <w:p w14:paraId="48484DC9" w14:textId="77777777" w:rsidR="002E6498" w:rsidRPr="008D467A" w:rsidRDefault="002E6498" w:rsidP="008D467A">
      <w:pPr>
        <w:pStyle w:val="af7"/>
        <w:numPr>
          <w:ilvl w:val="2"/>
          <w:numId w:val="9"/>
        </w:numPr>
        <w:spacing w:line="360" w:lineRule="auto"/>
        <w:rPr>
          <w:rFonts w:ascii="David" w:hAnsi="David"/>
          <w:b/>
          <w:bCs/>
          <w:sz w:val="28"/>
          <w:szCs w:val="28"/>
        </w:rPr>
      </w:pPr>
      <w:r w:rsidRPr="008D467A">
        <w:rPr>
          <w:rFonts w:ascii="David" w:hAnsi="David"/>
          <w:rtl/>
        </w:rPr>
        <w:lastRenderedPageBreak/>
        <w:t>המערכת מחייבת התערבות מתכנת בכל יישום של מודל תיחור שונה מבעבר.</w:t>
      </w:r>
    </w:p>
    <w:p w14:paraId="18DCE1AD" w14:textId="77777777" w:rsidR="002E6498" w:rsidRPr="008D467A" w:rsidRDefault="002E6498" w:rsidP="008D467A">
      <w:pPr>
        <w:pStyle w:val="af7"/>
        <w:numPr>
          <w:ilvl w:val="1"/>
          <w:numId w:val="9"/>
        </w:numPr>
        <w:spacing w:line="360" w:lineRule="auto"/>
        <w:rPr>
          <w:rFonts w:ascii="David" w:hAnsi="David"/>
          <w:b/>
          <w:bCs/>
        </w:rPr>
      </w:pPr>
      <w:r w:rsidRPr="008D467A">
        <w:rPr>
          <w:rFonts w:ascii="David" w:hAnsi="David"/>
          <w:b/>
          <w:bCs/>
          <w:rtl/>
        </w:rPr>
        <w:t>קשר ארגוני / עסקי</w:t>
      </w:r>
    </w:p>
    <w:p w14:paraId="6CCA7287" w14:textId="77777777" w:rsidR="002E6498" w:rsidRPr="008D467A" w:rsidRDefault="009204FA" w:rsidP="00666DD7">
      <w:pPr>
        <w:pStyle w:val="af7"/>
        <w:numPr>
          <w:ilvl w:val="2"/>
          <w:numId w:val="9"/>
        </w:numPr>
        <w:spacing w:line="360" w:lineRule="auto"/>
        <w:rPr>
          <w:rFonts w:ascii="David" w:hAnsi="David"/>
          <w:b/>
          <w:bCs/>
          <w:sz w:val="28"/>
          <w:szCs w:val="28"/>
        </w:rPr>
      </w:pPr>
      <w:r w:rsidRPr="008D467A">
        <w:rPr>
          <w:rFonts w:ascii="David" w:hAnsi="David"/>
          <w:rtl/>
        </w:rPr>
        <w:t>יישום והטמעת המערכת הינו חלק מיעדי מינהל הרכש הממשלתי ומרכב"ה לשנת</w:t>
      </w:r>
      <w:r w:rsidR="00666DD7">
        <w:rPr>
          <w:rFonts w:ascii="David" w:hAnsi="David" w:hint="cs"/>
          <w:rtl/>
        </w:rPr>
        <w:t xml:space="preserve"> 2018 </w:t>
      </w:r>
      <w:r w:rsidRPr="008D467A">
        <w:rPr>
          <w:rFonts w:ascii="David" w:hAnsi="David"/>
          <w:rtl/>
        </w:rPr>
        <w:t>.</w:t>
      </w:r>
    </w:p>
    <w:p w14:paraId="2D98863A" w14:textId="77777777" w:rsidR="009204FA" w:rsidRPr="008D467A" w:rsidRDefault="009204FA" w:rsidP="008D467A">
      <w:pPr>
        <w:pStyle w:val="af7"/>
        <w:numPr>
          <w:ilvl w:val="1"/>
          <w:numId w:val="9"/>
        </w:numPr>
        <w:spacing w:line="360" w:lineRule="auto"/>
        <w:rPr>
          <w:rFonts w:ascii="David" w:hAnsi="David"/>
          <w:b/>
          <w:bCs/>
        </w:rPr>
      </w:pPr>
      <w:r w:rsidRPr="008D467A">
        <w:rPr>
          <w:rFonts w:ascii="David" w:hAnsi="David"/>
          <w:b/>
          <w:bCs/>
          <w:rtl/>
        </w:rPr>
        <w:t>תכנית עבודה שנתית</w:t>
      </w:r>
    </w:p>
    <w:p w14:paraId="4F62292C" w14:textId="77777777" w:rsidR="009204FA" w:rsidRPr="008D467A" w:rsidRDefault="009204FA" w:rsidP="008D467A">
      <w:pPr>
        <w:pStyle w:val="af7"/>
        <w:numPr>
          <w:ilvl w:val="2"/>
          <w:numId w:val="9"/>
        </w:numPr>
        <w:spacing w:line="360" w:lineRule="auto"/>
        <w:rPr>
          <w:rFonts w:ascii="David" w:hAnsi="David"/>
          <w:b/>
          <w:bCs/>
          <w:sz w:val="28"/>
          <w:szCs w:val="28"/>
        </w:rPr>
      </w:pPr>
      <w:r w:rsidRPr="008D467A">
        <w:rPr>
          <w:rFonts w:ascii="David" w:hAnsi="David"/>
          <w:rtl/>
        </w:rPr>
        <w:t>הפרויקט תוקצב במלואו והינו חלק מתוכנית העבודה השנתית של מינהל הרכש הממשלתי</w:t>
      </w:r>
      <w:r w:rsidR="00002B9C" w:rsidRPr="008D467A">
        <w:rPr>
          <w:rFonts w:ascii="David" w:hAnsi="David"/>
          <w:rtl/>
        </w:rPr>
        <w:t>.</w:t>
      </w:r>
    </w:p>
    <w:p w14:paraId="03D26F7B" w14:textId="77777777" w:rsidR="003E6896" w:rsidRDefault="003E6896">
      <w:pPr>
        <w:bidi w:val="0"/>
        <w:spacing w:after="160" w:line="259" w:lineRule="auto"/>
        <w:jc w:val="left"/>
        <w:rPr>
          <w:rFonts w:ascii="David" w:hAnsi="David"/>
          <w:b/>
          <w:bCs/>
        </w:rPr>
      </w:pPr>
      <w:r>
        <w:rPr>
          <w:rFonts w:ascii="David" w:hAnsi="David"/>
          <w:b/>
          <w:bCs/>
          <w:rtl/>
        </w:rPr>
        <w:br w:type="page"/>
      </w:r>
    </w:p>
    <w:p w14:paraId="3B0B63C7" w14:textId="77777777" w:rsidR="00002B9C" w:rsidRDefault="00002B9C" w:rsidP="008D467A">
      <w:pPr>
        <w:pStyle w:val="af7"/>
        <w:numPr>
          <w:ilvl w:val="1"/>
          <w:numId w:val="9"/>
        </w:numPr>
        <w:spacing w:line="360" w:lineRule="auto"/>
        <w:rPr>
          <w:rFonts w:ascii="David" w:hAnsi="David"/>
          <w:b/>
          <w:bCs/>
        </w:rPr>
      </w:pPr>
      <w:bookmarkStart w:id="124" w:name="_Ref495927909"/>
      <w:r w:rsidRPr="008D467A">
        <w:rPr>
          <w:rFonts w:ascii="David" w:hAnsi="David"/>
          <w:b/>
          <w:bCs/>
          <w:rtl/>
        </w:rPr>
        <w:lastRenderedPageBreak/>
        <w:t>אופק הזמן</w:t>
      </w:r>
      <w:bookmarkEnd w:id="124"/>
    </w:p>
    <w:p w14:paraId="3EFF9592" w14:textId="58D9D0BB" w:rsidR="003E6896" w:rsidRPr="003E6896" w:rsidRDefault="003E6896" w:rsidP="00D666CE">
      <w:pPr>
        <w:pStyle w:val="af7"/>
        <w:numPr>
          <w:ilvl w:val="2"/>
          <w:numId w:val="9"/>
        </w:numPr>
        <w:spacing w:line="360" w:lineRule="auto"/>
        <w:rPr>
          <w:rFonts w:ascii="David" w:hAnsi="David"/>
        </w:rPr>
      </w:pPr>
      <w:bookmarkStart w:id="125" w:name="_Ref497222284"/>
      <w:r w:rsidRPr="003E6896">
        <w:rPr>
          <w:rFonts w:ascii="David" w:hAnsi="David"/>
          <w:rtl/>
        </w:rPr>
        <w:t xml:space="preserve">לוחות זמנים (יודגש כי </w:t>
      </w:r>
      <w:r w:rsidRPr="003E6896">
        <w:rPr>
          <w:rFonts w:ascii="David" w:hAnsi="David" w:hint="cs"/>
          <w:rtl/>
        </w:rPr>
        <w:t xml:space="preserve">על מענה המציע לסעיפים </w:t>
      </w:r>
      <w:r w:rsidR="00D666CE">
        <w:rPr>
          <w:rFonts w:ascii="David" w:hAnsi="David"/>
          <w:rtl/>
        </w:rPr>
        <w:fldChar w:fldCharType="begin"/>
      </w:r>
      <w:r w:rsidR="00D666CE">
        <w:rPr>
          <w:rFonts w:ascii="David" w:hAnsi="David"/>
          <w:rtl/>
        </w:rPr>
        <w:instrText xml:space="preserve"> </w:instrText>
      </w:r>
      <w:r w:rsidR="00D666CE">
        <w:rPr>
          <w:rFonts w:ascii="David" w:hAnsi="David" w:hint="cs"/>
        </w:rPr>
        <w:instrText>REF</w:instrText>
      </w:r>
      <w:r w:rsidR="00D666CE">
        <w:rPr>
          <w:rFonts w:ascii="David" w:hAnsi="David" w:hint="cs"/>
          <w:rtl/>
        </w:rPr>
        <w:instrText xml:space="preserve"> _</w:instrText>
      </w:r>
      <w:r w:rsidR="00D666CE">
        <w:rPr>
          <w:rFonts w:ascii="David" w:hAnsi="David" w:hint="cs"/>
        </w:rPr>
        <w:instrText>Ref495923953 \r \h</w:instrText>
      </w:r>
      <w:r w:rsidR="00D666CE">
        <w:rPr>
          <w:rFonts w:ascii="David" w:hAnsi="David"/>
          <w:rtl/>
        </w:rPr>
        <w:instrText xml:space="preserve"> </w:instrText>
      </w:r>
      <w:r w:rsidR="00D666CE">
        <w:rPr>
          <w:rFonts w:ascii="David" w:hAnsi="David"/>
          <w:rtl/>
        </w:rPr>
      </w:r>
      <w:r w:rsidR="00D666CE">
        <w:rPr>
          <w:rFonts w:ascii="David" w:hAnsi="David"/>
          <w:rtl/>
        </w:rPr>
        <w:fldChar w:fldCharType="separate"/>
      </w:r>
      <w:ins w:id="126" w:author="הדר אורעד" w:date="2017-12-07T14:00:00Z">
        <w:r w:rsidR="00626DAD">
          <w:rPr>
            <w:rFonts w:ascii="David" w:hAnsi="David"/>
            <w:cs/>
          </w:rPr>
          <w:t>‎</w:t>
        </w:r>
        <w:r w:rsidR="00626DAD">
          <w:rPr>
            <w:rFonts w:ascii="David" w:hAnsi="David"/>
          </w:rPr>
          <w:t>4.3.1</w:t>
        </w:r>
      </w:ins>
      <w:del w:id="127" w:author="הדר אורעד" w:date="2017-12-07T14:00:00Z">
        <w:r w:rsidR="00127576" w:rsidDel="00626DAD">
          <w:rPr>
            <w:rFonts w:ascii="David" w:hAnsi="David"/>
            <w:cs/>
          </w:rPr>
          <w:delText>‎</w:delText>
        </w:r>
        <w:r w:rsidR="00127576" w:rsidDel="00626DAD">
          <w:rPr>
            <w:rFonts w:ascii="David" w:hAnsi="David"/>
          </w:rPr>
          <w:delText>4.3.1</w:delText>
        </w:r>
      </w:del>
      <w:r w:rsidR="00D666CE">
        <w:rPr>
          <w:rFonts w:ascii="David" w:hAnsi="David"/>
          <w:rtl/>
        </w:rPr>
        <w:fldChar w:fldCharType="end"/>
      </w:r>
      <w:r w:rsidRPr="003E6896">
        <w:rPr>
          <w:rFonts w:ascii="David" w:hAnsi="David" w:hint="cs"/>
          <w:rtl/>
        </w:rPr>
        <w:t xml:space="preserve"> ו-</w:t>
      </w:r>
      <w:r w:rsidR="00D666CE">
        <w:rPr>
          <w:rFonts w:ascii="David" w:hAnsi="David"/>
          <w:rtl/>
        </w:rPr>
        <w:fldChar w:fldCharType="begin"/>
      </w:r>
      <w:r w:rsidR="00D666CE">
        <w:rPr>
          <w:rFonts w:ascii="David" w:hAnsi="David"/>
          <w:rtl/>
        </w:rPr>
        <w:instrText xml:space="preserve"> </w:instrText>
      </w:r>
      <w:r w:rsidR="00D666CE">
        <w:rPr>
          <w:rFonts w:ascii="David" w:hAnsi="David" w:hint="cs"/>
        </w:rPr>
        <w:instrText>REF</w:instrText>
      </w:r>
      <w:r w:rsidR="00D666CE">
        <w:rPr>
          <w:rFonts w:ascii="David" w:hAnsi="David" w:hint="cs"/>
          <w:rtl/>
        </w:rPr>
        <w:instrText xml:space="preserve"> _</w:instrText>
      </w:r>
      <w:r w:rsidR="00D666CE">
        <w:rPr>
          <w:rFonts w:ascii="David" w:hAnsi="David" w:hint="cs"/>
        </w:rPr>
        <w:instrText>Ref497222156 \r \h</w:instrText>
      </w:r>
      <w:r w:rsidR="00D666CE">
        <w:rPr>
          <w:rFonts w:ascii="David" w:hAnsi="David"/>
          <w:rtl/>
        </w:rPr>
        <w:instrText xml:space="preserve"> </w:instrText>
      </w:r>
      <w:r w:rsidR="00D666CE">
        <w:rPr>
          <w:rFonts w:ascii="David" w:hAnsi="David"/>
          <w:rtl/>
        </w:rPr>
      </w:r>
      <w:r w:rsidR="00D666CE">
        <w:rPr>
          <w:rFonts w:ascii="David" w:hAnsi="David"/>
          <w:rtl/>
        </w:rPr>
        <w:fldChar w:fldCharType="separate"/>
      </w:r>
      <w:ins w:id="128" w:author="הדר אורעד" w:date="2017-12-07T14:00:00Z">
        <w:r w:rsidR="00626DAD">
          <w:rPr>
            <w:rFonts w:ascii="David" w:hAnsi="David"/>
            <w:cs/>
          </w:rPr>
          <w:t>‎</w:t>
        </w:r>
        <w:r w:rsidR="00626DAD">
          <w:rPr>
            <w:rFonts w:ascii="David" w:hAnsi="David"/>
          </w:rPr>
          <w:t>4.6</w:t>
        </w:r>
      </w:ins>
      <w:del w:id="129" w:author="הדר אורעד" w:date="2017-12-07T14:00:00Z">
        <w:r w:rsidR="00127576" w:rsidDel="00626DAD">
          <w:rPr>
            <w:rFonts w:ascii="David" w:hAnsi="David"/>
            <w:cs/>
          </w:rPr>
          <w:delText>‎</w:delText>
        </w:r>
        <w:r w:rsidR="00127576" w:rsidDel="00626DAD">
          <w:rPr>
            <w:rFonts w:ascii="David" w:hAnsi="David"/>
          </w:rPr>
          <w:delText>4.6</w:delText>
        </w:r>
      </w:del>
      <w:r w:rsidR="00D666CE">
        <w:rPr>
          <w:rFonts w:ascii="David" w:hAnsi="David"/>
          <w:rtl/>
        </w:rPr>
        <w:fldChar w:fldCharType="end"/>
      </w:r>
      <w:r w:rsidRPr="003E6896">
        <w:rPr>
          <w:rFonts w:ascii="David" w:hAnsi="David" w:hint="cs"/>
          <w:rtl/>
        </w:rPr>
        <w:t xml:space="preserve"> להיות בהתאם ללוחות זמנים אלו)</w:t>
      </w:r>
      <w:r w:rsidRPr="003E6896">
        <w:rPr>
          <w:rFonts w:ascii="David" w:hAnsi="David"/>
          <w:rtl/>
        </w:rPr>
        <w:t>:</w:t>
      </w:r>
      <w:bookmarkEnd w:id="125"/>
    </w:p>
    <w:tbl>
      <w:tblPr>
        <w:bidiVisual/>
        <w:tblW w:w="82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4636"/>
      </w:tblGrid>
      <w:tr w:rsidR="003E6896" w:rsidRPr="008D467A" w14:paraId="00AF4691" w14:textId="77777777" w:rsidTr="003E6896">
        <w:trPr>
          <w:jc w:val="right"/>
        </w:trPr>
        <w:tc>
          <w:tcPr>
            <w:tcW w:w="3621" w:type="dxa"/>
            <w:shd w:val="clear" w:color="auto" w:fill="D9D9D9" w:themeFill="background1" w:themeFillShade="D9"/>
          </w:tcPr>
          <w:p w14:paraId="6E19D86E" w14:textId="77777777" w:rsidR="003E6896" w:rsidRPr="008D467A" w:rsidRDefault="003E6896" w:rsidP="003E6896">
            <w:pPr>
              <w:pStyle w:val="34"/>
              <w:keepNext/>
              <w:spacing w:line="360" w:lineRule="auto"/>
              <w:ind w:left="0"/>
              <w:jc w:val="left"/>
              <w:rPr>
                <w:rFonts w:ascii="David" w:hAnsi="David"/>
                <w:rtl/>
                <w:lang w:eastAsia="en-US"/>
              </w:rPr>
            </w:pPr>
            <w:bookmarkStart w:id="130" w:name="_Ref465177398"/>
            <w:r w:rsidRPr="008D467A">
              <w:rPr>
                <w:rFonts w:ascii="David" w:hAnsi="David"/>
                <w:rtl/>
                <w:lang w:eastAsia="en-US"/>
              </w:rPr>
              <w:t>אבן דרך</w:t>
            </w:r>
          </w:p>
        </w:tc>
        <w:tc>
          <w:tcPr>
            <w:tcW w:w="4636" w:type="dxa"/>
            <w:shd w:val="clear" w:color="auto" w:fill="D9D9D9" w:themeFill="background1" w:themeFillShade="D9"/>
          </w:tcPr>
          <w:p w14:paraId="7090DE5B" w14:textId="77777777" w:rsidR="003E6896" w:rsidRPr="008D467A" w:rsidRDefault="003E6896" w:rsidP="003E6896">
            <w:pPr>
              <w:pStyle w:val="34"/>
              <w:keepNext/>
              <w:tabs>
                <w:tab w:val="clear" w:pos="1871"/>
                <w:tab w:val="left" w:pos="0"/>
              </w:tabs>
              <w:spacing w:line="360" w:lineRule="auto"/>
              <w:ind w:left="0"/>
              <w:jc w:val="left"/>
              <w:rPr>
                <w:rFonts w:ascii="David" w:hAnsi="David"/>
                <w:rtl/>
                <w:lang w:eastAsia="en-US"/>
              </w:rPr>
            </w:pPr>
            <w:r w:rsidRPr="008D467A">
              <w:rPr>
                <w:rFonts w:ascii="David" w:hAnsi="David"/>
                <w:rtl/>
              </w:rPr>
              <w:t>לוחות זמנים</w:t>
            </w:r>
          </w:p>
        </w:tc>
      </w:tr>
      <w:tr w:rsidR="003E6896" w:rsidRPr="008D467A" w14:paraId="489A2FF7" w14:textId="77777777" w:rsidTr="003E6896">
        <w:trPr>
          <w:jc w:val="right"/>
        </w:trPr>
        <w:tc>
          <w:tcPr>
            <w:tcW w:w="3621" w:type="dxa"/>
            <w:shd w:val="clear" w:color="auto" w:fill="auto"/>
          </w:tcPr>
          <w:p w14:paraId="5F32E5BE"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הכרזה על הזוכה</w:t>
            </w:r>
          </w:p>
        </w:tc>
        <w:tc>
          <w:tcPr>
            <w:tcW w:w="4636" w:type="dxa"/>
            <w:shd w:val="clear" w:color="auto" w:fill="auto"/>
          </w:tcPr>
          <w:p w14:paraId="3EA4854A"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3 חודשים מהמועד האחרון להגשת ההצעות</w:t>
            </w:r>
          </w:p>
        </w:tc>
      </w:tr>
      <w:tr w:rsidR="003E6896" w:rsidRPr="008D467A" w14:paraId="0E5DCC29" w14:textId="77777777" w:rsidTr="003E6896">
        <w:trPr>
          <w:jc w:val="right"/>
        </w:trPr>
        <w:tc>
          <w:tcPr>
            <w:tcW w:w="3621" w:type="dxa"/>
            <w:shd w:val="clear" w:color="auto" w:fill="auto"/>
          </w:tcPr>
          <w:p w14:paraId="5E2EE687" w14:textId="77777777" w:rsidR="003E6896" w:rsidRPr="008D467A" w:rsidRDefault="003E6896" w:rsidP="003E6896">
            <w:pPr>
              <w:pStyle w:val="34"/>
              <w:keepNext/>
              <w:spacing w:line="360" w:lineRule="auto"/>
              <w:ind w:left="0"/>
              <w:jc w:val="left"/>
              <w:rPr>
                <w:rFonts w:ascii="David" w:hAnsi="David"/>
                <w:rtl/>
                <w:lang w:eastAsia="en-US"/>
              </w:rPr>
            </w:pPr>
            <w:r>
              <w:rPr>
                <w:rFonts w:ascii="David" w:hAnsi="David" w:hint="cs"/>
                <w:rtl/>
                <w:lang w:eastAsia="en-US"/>
              </w:rPr>
              <w:t>מסירת ערבות +ביטוח</w:t>
            </w:r>
          </w:p>
        </w:tc>
        <w:tc>
          <w:tcPr>
            <w:tcW w:w="4636" w:type="dxa"/>
            <w:shd w:val="clear" w:color="auto" w:fill="auto"/>
          </w:tcPr>
          <w:p w14:paraId="484EB40A" w14:textId="77777777" w:rsidR="003E6896" w:rsidRPr="008D467A" w:rsidRDefault="003E6896" w:rsidP="003E6896">
            <w:pPr>
              <w:pStyle w:val="34"/>
              <w:keepNext/>
              <w:spacing w:line="360" w:lineRule="auto"/>
              <w:ind w:left="0"/>
              <w:jc w:val="left"/>
              <w:rPr>
                <w:rFonts w:ascii="David" w:hAnsi="David"/>
                <w:rtl/>
                <w:lang w:eastAsia="en-US"/>
              </w:rPr>
            </w:pPr>
            <w:r>
              <w:rPr>
                <w:rFonts w:hint="cs"/>
                <w:rtl/>
              </w:rPr>
              <w:t>7</w:t>
            </w:r>
            <w:r>
              <w:rPr>
                <w:rtl/>
              </w:rPr>
              <w:t xml:space="preserve"> ימי</w:t>
            </w:r>
            <w:r>
              <w:rPr>
                <w:rFonts w:hint="cs"/>
                <w:rtl/>
              </w:rPr>
              <w:t xml:space="preserve"> עסקים </w:t>
            </w:r>
            <w:r w:rsidRPr="008D467A">
              <w:rPr>
                <w:rtl/>
              </w:rPr>
              <w:t>מיום הודעת עורך המכרז לזוכה על מועמדותו לזכייה.</w:t>
            </w:r>
          </w:p>
        </w:tc>
      </w:tr>
      <w:tr w:rsidR="003E6896" w:rsidRPr="008D467A" w14:paraId="3730DEB5" w14:textId="77777777" w:rsidTr="003E6896">
        <w:trPr>
          <w:jc w:val="right"/>
        </w:trPr>
        <w:tc>
          <w:tcPr>
            <w:tcW w:w="3621" w:type="dxa"/>
            <w:shd w:val="clear" w:color="auto" w:fill="auto"/>
          </w:tcPr>
          <w:p w14:paraId="3F6E0348" w14:textId="77777777" w:rsidR="003E6896" w:rsidRPr="008D467A" w:rsidRDefault="003E6896" w:rsidP="003E6896">
            <w:pPr>
              <w:pStyle w:val="34"/>
              <w:keepNext/>
              <w:spacing w:line="360" w:lineRule="auto"/>
              <w:ind w:left="0"/>
              <w:jc w:val="left"/>
              <w:rPr>
                <w:rFonts w:ascii="David" w:hAnsi="David"/>
                <w:rtl/>
                <w:lang w:eastAsia="en-US"/>
              </w:rPr>
            </w:pPr>
            <w:r>
              <w:rPr>
                <w:rFonts w:ascii="David" w:hAnsi="David"/>
                <w:rtl/>
                <w:lang w:eastAsia="en-US"/>
              </w:rPr>
              <w:t>חתימ</w:t>
            </w:r>
            <w:r>
              <w:rPr>
                <w:rFonts w:ascii="David" w:hAnsi="David" w:hint="cs"/>
                <w:rtl/>
                <w:lang w:eastAsia="en-US"/>
              </w:rPr>
              <w:t xml:space="preserve">ת עורך המכרז </w:t>
            </w:r>
            <w:r w:rsidRPr="008D467A">
              <w:rPr>
                <w:rFonts w:ascii="David" w:hAnsi="David"/>
                <w:rtl/>
                <w:lang w:eastAsia="en-US"/>
              </w:rPr>
              <w:t>על חוזה ההתקשרות</w:t>
            </w:r>
          </w:p>
        </w:tc>
        <w:tc>
          <w:tcPr>
            <w:tcW w:w="4636" w:type="dxa"/>
            <w:shd w:val="clear" w:color="auto" w:fill="auto"/>
          </w:tcPr>
          <w:p w14:paraId="7A80B872" w14:textId="77777777" w:rsidR="003E6896" w:rsidRPr="008D467A" w:rsidRDefault="003E6896" w:rsidP="003E6896">
            <w:pPr>
              <w:pStyle w:val="34"/>
              <w:keepNext/>
              <w:spacing w:line="360" w:lineRule="auto"/>
              <w:ind w:left="0"/>
              <w:jc w:val="left"/>
              <w:rPr>
                <w:rFonts w:ascii="David" w:hAnsi="David"/>
                <w:rtl/>
                <w:lang w:eastAsia="en-US"/>
              </w:rPr>
            </w:pPr>
            <w:r>
              <w:rPr>
                <w:rFonts w:ascii="David" w:hAnsi="David" w:hint="cs"/>
                <w:rtl/>
                <w:lang w:eastAsia="en-US"/>
              </w:rPr>
              <w:t xml:space="preserve">עד שבועיים </w:t>
            </w:r>
            <w:r w:rsidRPr="008D467A">
              <w:rPr>
                <w:rFonts w:ascii="David" w:hAnsi="David"/>
                <w:rtl/>
                <w:lang w:eastAsia="en-US"/>
              </w:rPr>
              <w:t>מיום ה</w:t>
            </w:r>
            <w:r>
              <w:rPr>
                <w:rFonts w:ascii="David" w:hAnsi="David" w:hint="cs"/>
                <w:rtl/>
                <w:lang w:eastAsia="en-US"/>
              </w:rPr>
              <w:t>שלמת הדרישות מהמועמד לזכייה</w:t>
            </w:r>
          </w:p>
        </w:tc>
      </w:tr>
      <w:tr w:rsidR="003E6896" w:rsidRPr="008D467A" w14:paraId="54ACF756" w14:textId="77777777" w:rsidTr="003E6896">
        <w:trPr>
          <w:jc w:val="right"/>
        </w:trPr>
        <w:tc>
          <w:tcPr>
            <w:tcW w:w="3621" w:type="dxa"/>
            <w:shd w:val="clear" w:color="auto" w:fill="auto"/>
          </w:tcPr>
          <w:p w14:paraId="68DC91CE"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ביצוע ההתאמות הנדרשות ע"י הספק</w:t>
            </w:r>
          </w:p>
        </w:tc>
        <w:tc>
          <w:tcPr>
            <w:tcW w:w="4636" w:type="dxa"/>
            <w:shd w:val="clear" w:color="auto" w:fill="auto"/>
          </w:tcPr>
          <w:p w14:paraId="70D273AF" w14:textId="77777777" w:rsidR="003E6896" w:rsidRPr="008D467A" w:rsidRDefault="003E6896" w:rsidP="003E6896">
            <w:pPr>
              <w:pStyle w:val="34"/>
              <w:keepNext/>
              <w:spacing w:line="360" w:lineRule="auto"/>
              <w:ind w:left="0"/>
              <w:jc w:val="left"/>
              <w:rPr>
                <w:rFonts w:ascii="David" w:hAnsi="David"/>
                <w:lang w:eastAsia="en-US"/>
              </w:rPr>
            </w:pPr>
            <w:r w:rsidRPr="008D467A">
              <w:rPr>
                <w:rFonts w:ascii="David" w:hAnsi="David"/>
                <w:rtl/>
                <w:lang w:eastAsia="en-US"/>
              </w:rPr>
              <w:t>תוך 6 חודשים מיום חתימת החוזה</w:t>
            </w:r>
          </w:p>
        </w:tc>
      </w:tr>
      <w:tr w:rsidR="003E6896" w:rsidRPr="008D467A" w14:paraId="6CE5A7D4" w14:textId="77777777" w:rsidTr="003E6896">
        <w:trPr>
          <w:jc w:val="right"/>
        </w:trPr>
        <w:tc>
          <w:tcPr>
            <w:tcW w:w="3621" w:type="dxa"/>
            <w:shd w:val="clear" w:color="auto" w:fill="auto"/>
          </w:tcPr>
          <w:p w14:paraId="0A997457"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הכנת תשתיות מרכב"ה</w:t>
            </w:r>
          </w:p>
        </w:tc>
        <w:tc>
          <w:tcPr>
            <w:tcW w:w="4636" w:type="dxa"/>
            <w:shd w:val="clear" w:color="auto" w:fill="auto"/>
          </w:tcPr>
          <w:p w14:paraId="3C10D5C5" w14:textId="77777777" w:rsidR="003E6896" w:rsidRPr="008D467A" w:rsidRDefault="003E6896" w:rsidP="003E6896">
            <w:pPr>
              <w:pStyle w:val="34"/>
              <w:keepNext/>
              <w:spacing w:line="360" w:lineRule="auto"/>
              <w:ind w:left="0"/>
              <w:jc w:val="left"/>
              <w:rPr>
                <w:rFonts w:ascii="David" w:hAnsi="David"/>
                <w:lang w:eastAsia="en-US"/>
              </w:rPr>
            </w:pPr>
            <w:r w:rsidRPr="008D467A">
              <w:rPr>
                <w:rFonts w:ascii="David" w:hAnsi="David"/>
                <w:rtl/>
                <w:lang w:eastAsia="en-US"/>
              </w:rPr>
              <w:t>תוך 3 חודשים מיום חתימת החוזה</w:t>
            </w:r>
          </w:p>
        </w:tc>
      </w:tr>
      <w:tr w:rsidR="003E6896" w:rsidRPr="008D467A" w14:paraId="30F23ADE" w14:textId="77777777" w:rsidTr="003E6896">
        <w:trPr>
          <w:jc w:val="right"/>
        </w:trPr>
        <w:tc>
          <w:tcPr>
            <w:tcW w:w="3621" w:type="dxa"/>
            <w:shd w:val="clear" w:color="auto" w:fill="auto"/>
          </w:tcPr>
          <w:p w14:paraId="416451DF"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התקנת המערכת בסביבת הבדיקות של מרכב"ה</w:t>
            </w:r>
          </w:p>
        </w:tc>
        <w:tc>
          <w:tcPr>
            <w:tcW w:w="4636" w:type="dxa"/>
            <w:shd w:val="clear" w:color="auto" w:fill="auto"/>
          </w:tcPr>
          <w:p w14:paraId="40A5BA8B" w14:textId="77777777" w:rsidR="003E6896" w:rsidRPr="008D467A" w:rsidRDefault="003E6896" w:rsidP="003E6896">
            <w:pPr>
              <w:pStyle w:val="34"/>
              <w:keepNext/>
              <w:spacing w:line="360" w:lineRule="auto"/>
              <w:ind w:left="0"/>
              <w:jc w:val="left"/>
              <w:rPr>
                <w:rFonts w:ascii="David" w:hAnsi="David"/>
                <w:lang w:eastAsia="en-US"/>
              </w:rPr>
            </w:pPr>
            <w:r w:rsidRPr="008D467A">
              <w:rPr>
                <w:rFonts w:ascii="David" w:hAnsi="David"/>
                <w:rtl/>
                <w:lang w:eastAsia="en-US"/>
              </w:rPr>
              <w:t>תוך חודש מסיום הכנת תשתיות מרכב"ה והשלמת ההתאמות הנדרשות ע"י הספק (לפי המאוחר מביניהם)</w:t>
            </w:r>
          </w:p>
        </w:tc>
      </w:tr>
      <w:tr w:rsidR="003E6896" w:rsidRPr="008D467A" w14:paraId="2B4ACE7B" w14:textId="77777777" w:rsidTr="003E6896">
        <w:trPr>
          <w:jc w:val="right"/>
        </w:trPr>
        <w:tc>
          <w:tcPr>
            <w:tcW w:w="3621" w:type="dxa"/>
            <w:shd w:val="clear" w:color="auto" w:fill="auto"/>
          </w:tcPr>
          <w:p w14:paraId="57C91E5B"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סבב ראשון של מבחני קבלה</w:t>
            </w:r>
          </w:p>
        </w:tc>
        <w:tc>
          <w:tcPr>
            <w:tcW w:w="4636" w:type="dxa"/>
            <w:shd w:val="clear" w:color="auto" w:fill="auto"/>
          </w:tcPr>
          <w:p w14:paraId="599E5C61" w14:textId="77777777" w:rsidR="003E6896" w:rsidRPr="008D467A" w:rsidRDefault="003E6896" w:rsidP="003E6896">
            <w:pPr>
              <w:pStyle w:val="34"/>
              <w:keepNext/>
              <w:spacing w:line="360" w:lineRule="auto"/>
              <w:ind w:left="0"/>
              <w:jc w:val="left"/>
              <w:rPr>
                <w:rFonts w:ascii="David" w:hAnsi="David"/>
                <w:lang w:eastAsia="en-US"/>
              </w:rPr>
            </w:pPr>
            <w:r w:rsidRPr="008D467A">
              <w:rPr>
                <w:rFonts w:ascii="David" w:hAnsi="David"/>
                <w:rtl/>
                <w:lang w:eastAsia="en-US"/>
              </w:rPr>
              <w:t>תוך שבועיים מיום התקנת המערכת בסביבת הבדיקות של מרכב"ה</w:t>
            </w:r>
          </w:p>
        </w:tc>
      </w:tr>
      <w:tr w:rsidR="003E6896" w:rsidRPr="008D467A" w14:paraId="23846572" w14:textId="77777777" w:rsidTr="003E6896">
        <w:trPr>
          <w:jc w:val="right"/>
        </w:trPr>
        <w:tc>
          <w:tcPr>
            <w:tcW w:w="3621" w:type="dxa"/>
            <w:shd w:val="clear" w:color="auto" w:fill="auto"/>
          </w:tcPr>
          <w:p w14:paraId="6FE004F8"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ביצוע התיקונים ע"י הספק</w:t>
            </w:r>
          </w:p>
        </w:tc>
        <w:tc>
          <w:tcPr>
            <w:tcW w:w="4636" w:type="dxa"/>
            <w:shd w:val="clear" w:color="auto" w:fill="auto"/>
          </w:tcPr>
          <w:p w14:paraId="002B9875"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תוך שבועיים מיום סיום הסבב הראשון של מבחני הקבלה</w:t>
            </w:r>
          </w:p>
        </w:tc>
      </w:tr>
      <w:tr w:rsidR="003E6896" w:rsidRPr="008D467A" w14:paraId="6093B755" w14:textId="77777777" w:rsidTr="003E6896">
        <w:trPr>
          <w:jc w:val="right"/>
        </w:trPr>
        <w:tc>
          <w:tcPr>
            <w:tcW w:w="3621" w:type="dxa"/>
            <w:shd w:val="clear" w:color="auto" w:fill="auto"/>
          </w:tcPr>
          <w:p w14:paraId="29348EF3"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סבב שני של מבחני קבלה</w:t>
            </w:r>
          </w:p>
        </w:tc>
        <w:tc>
          <w:tcPr>
            <w:tcW w:w="4636" w:type="dxa"/>
            <w:shd w:val="clear" w:color="auto" w:fill="auto"/>
          </w:tcPr>
          <w:p w14:paraId="605CBB8B"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תוך שבועיים מסיום התיקונים בעקבות סבב בדיקות הקבלה הראשון</w:t>
            </w:r>
          </w:p>
        </w:tc>
      </w:tr>
      <w:tr w:rsidR="003E6896" w:rsidRPr="008D467A" w14:paraId="3A4D34A4" w14:textId="77777777" w:rsidTr="003E6896">
        <w:trPr>
          <w:jc w:val="right"/>
        </w:trPr>
        <w:tc>
          <w:tcPr>
            <w:tcW w:w="3621" w:type="dxa"/>
            <w:shd w:val="clear" w:color="auto" w:fill="auto"/>
          </w:tcPr>
          <w:p w14:paraId="1DED310A"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התקנת המערכת בסביבת הייצור</w:t>
            </w:r>
          </w:p>
        </w:tc>
        <w:tc>
          <w:tcPr>
            <w:tcW w:w="4636" w:type="dxa"/>
            <w:shd w:val="clear" w:color="auto" w:fill="auto"/>
          </w:tcPr>
          <w:p w14:paraId="2F7F1B75" w14:textId="77777777" w:rsidR="003E6896" w:rsidRPr="008D467A" w:rsidRDefault="003E6896" w:rsidP="003E6896">
            <w:pPr>
              <w:pStyle w:val="34"/>
              <w:keepNext/>
              <w:spacing w:line="360" w:lineRule="auto"/>
              <w:ind w:left="0"/>
              <w:jc w:val="left"/>
              <w:rPr>
                <w:rFonts w:ascii="David" w:hAnsi="David"/>
                <w:lang w:eastAsia="en-US"/>
              </w:rPr>
            </w:pPr>
            <w:r w:rsidRPr="008D467A">
              <w:rPr>
                <w:rFonts w:ascii="David" w:hAnsi="David"/>
                <w:rtl/>
                <w:lang w:eastAsia="en-US"/>
              </w:rPr>
              <w:t xml:space="preserve">תוך חודש מסיום מבחני הקבלה </w:t>
            </w:r>
          </w:p>
        </w:tc>
      </w:tr>
      <w:tr w:rsidR="003E6896" w:rsidRPr="008D467A" w14:paraId="24E1BB3E" w14:textId="77777777" w:rsidTr="003E6896">
        <w:trPr>
          <w:jc w:val="right"/>
        </w:trPr>
        <w:tc>
          <w:tcPr>
            <w:tcW w:w="3621" w:type="dxa"/>
            <w:shd w:val="clear" w:color="auto" w:fill="auto"/>
          </w:tcPr>
          <w:p w14:paraId="3EE948F3"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 xml:space="preserve">ביצוע מבדקי חדירה בסביבת הייצור </w:t>
            </w:r>
          </w:p>
        </w:tc>
        <w:tc>
          <w:tcPr>
            <w:tcW w:w="4636" w:type="dxa"/>
            <w:shd w:val="clear" w:color="auto" w:fill="auto"/>
          </w:tcPr>
          <w:p w14:paraId="16A07629"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תוך שבועיים מיום התקנת המערכת בסביבת הייצור של מרכב"ה</w:t>
            </w:r>
          </w:p>
        </w:tc>
      </w:tr>
      <w:tr w:rsidR="003E6896" w:rsidRPr="008D467A" w14:paraId="7FBD60A2" w14:textId="77777777" w:rsidTr="003E6896">
        <w:trPr>
          <w:jc w:val="right"/>
        </w:trPr>
        <w:tc>
          <w:tcPr>
            <w:tcW w:w="3621" w:type="dxa"/>
            <w:shd w:val="clear" w:color="auto" w:fill="auto"/>
          </w:tcPr>
          <w:p w14:paraId="02D903C8"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ביצוע תיקונים ע"י הספק</w:t>
            </w:r>
          </w:p>
        </w:tc>
        <w:tc>
          <w:tcPr>
            <w:tcW w:w="4636" w:type="dxa"/>
            <w:shd w:val="clear" w:color="auto" w:fill="auto"/>
          </w:tcPr>
          <w:p w14:paraId="5A72C35B" w14:textId="4929496E" w:rsidR="003E6896" w:rsidRPr="008D467A" w:rsidRDefault="003E6896" w:rsidP="001436C2">
            <w:pPr>
              <w:pStyle w:val="34"/>
              <w:keepNext/>
              <w:spacing w:line="360" w:lineRule="auto"/>
              <w:ind w:left="0"/>
              <w:jc w:val="left"/>
              <w:rPr>
                <w:rFonts w:ascii="David" w:hAnsi="David"/>
                <w:rtl/>
                <w:lang w:eastAsia="en-US"/>
              </w:rPr>
            </w:pPr>
            <w:r w:rsidRPr="008D467A">
              <w:rPr>
                <w:rFonts w:ascii="David" w:hAnsi="David"/>
                <w:rtl/>
                <w:lang w:eastAsia="en-US"/>
              </w:rPr>
              <w:t xml:space="preserve">תוך </w:t>
            </w:r>
            <w:del w:id="131" w:author="ניסים בן-צרפתי" w:date="2017-12-05T17:11:00Z">
              <w:r w:rsidRPr="008D467A" w:rsidDel="001436C2">
                <w:rPr>
                  <w:rFonts w:ascii="David" w:hAnsi="David"/>
                  <w:rtl/>
                  <w:lang w:eastAsia="en-US"/>
                </w:rPr>
                <w:delText xml:space="preserve">שבועיים </w:delText>
              </w:r>
            </w:del>
            <w:ins w:id="132" w:author="ניסים בן-צרפתי" w:date="2017-12-05T17:11:00Z">
              <w:r w:rsidR="001436C2">
                <w:rPr>
                  <w:rFonts w:ascii="David" w:hAnsi="David" w:hint="cs"/>
                  <w:rtl/>
                  <w:lang w:eastAsia="en-US"/>
                </w:rPr>
                <w:t>שלושה שבועות</w:t>
              </w:r>
              <w:r w:rsidR="001436C2" w:rsidRPr="008D467A">
                <w:rPr>
                  <w:rFonts w:ascii="David" w:hAnsi="David"/>
                  <w:rtl/>
                  <w:lang w:eastAsia="en-US"/>
                </w:rPr>
                <w:t xml:space="preserve"> </w:t>
              </w:r>
            </w:ins>
            <w:r w:rsidRPr="008D467A">
              <w:rPr>
                <w:rFonts w:ascii="David" w:hAnsi="David"/>
                <w:rtl/>
                <w:lang w:eastAsia="en-US"/>
              </w:rPr>
              <w:t>מסיום מבדקי החדירה בסביבת הייצור</w:t>
            </w:r>
          </w:p>
        </w:tc>
      </w:tr>
      <w:tr w:rsidR="003E6896" w:rsidRPr="008D467A" w14:paraId="1C1EADDF" w14:textId="77777777" w:rsidTr="003E6896">
        <w:trPr>
          <w:jc w:val="right"/>
        </w:trPr>
        <w:tc>
          <w:tcPr>
            <w:tcW w:w="3621" w:type="dxa"/>
            <w:shd w:val="clear" w:color="auto" w:fill="auto"/>
          </w:tcPr>
          <w:p w14:paraId="1F31313F"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הפיכת המערכת למבצעית סביבת הייצור</w:t>
            </w:r>
          </w:p>
        </w:tc>
        <w:tc>
          <w:tcPr>
            <w:tcW w:w="4636" w:type="dxa"/>
            <w:shd w:val="clear" w:color="auto" w:fill="auto"/>
          </w:tcPr>
          <w:p w14:paraId="3D3B043F" w14:textId="77777777" w:rsidR="003E6896" w:rsidRPr="008D467A" w:rsidRDefault="003E6896" w:rsidP="003E6896">
            <w:pPr>
              <w:pStyle w:val="34"/>
              <w:keepNext/>
              <w:spacing w:line="360" w:lineRule="auto"/>
              <w:ind w:left="0"/>
              <w:jc w:val="left"/>
              <w:rPr>
                <w:rFonts w:ascii="David" w:hAnsi="David"/>
                <w:rtl/>
                <w:lang w:eastAsia="en-US"/>
              </w:rPr>
            </w:pPr>
            <w:r w:rsidRPr="008D467A">
              <w:rPr>
                <w:rFonts w:ascii="David" w:hAnsi="David"/>
                <w:rtl/>
                <w:lang w:eastAsia="en-US"/>
              </w:rPr>
              <w:t>תוך שבועיים מסיום התיקונים בעקבות מבדקי החדירה</w:t>
            </w:r>
          </w:p>
        </w:tc>
      </w:tr>
      <w:bookmarkEnd w:id="130"/>
    </w:tbl>
    <w:p w14:paraId="6000F457" w14:textId="77777777" w:rsidR="00002B9C" w:rsidRPr="008D467A" w:rsidRDefault="00002B9C" w:rsidP="008D467A">
      <w:pPr>
        <w:pStyle w:val="af7"/>
        <w:spacing w:line="360" w:lineRule="auto"/>
        <w:ind w:left="1440"/>
        <w:rPr>
          <w:rFonts w:ascii="David" w:hAnsi="David"/>
          <w:rtl/>
        </w:rPr>
      </w:pPr>
    </w:p>
    <w:p w14:paraId="1FAA8D84" w14:textId="22933521" w:rsidR="00002B9C" w:rsidRPr="000A5022" w:rsidRDefault="000A5022" w:rsidP="00E006F2">
      <w:pPr>
        <w:pStyle w:val="af7"/>
        <w:numPr>
          <w:ilvl w:val="2"/>
          <w:numId w:val="9"/>
        </w:numPr>
        <w:spacing w:line="360" w:lineRule="auto"/>
        <w:rPr>
          <w:rFonts w:ascii="David" w:hAnsi="David"/>
        </w:rPr>
      </w:pPr>
      <w:bookmarkStart w:id="133" w:name="_Ref465177410"/>
      <w:r w:rsidRPr="000A5022">
        <w:rPr>
          <w:rFonts w:ascii="David" w:hAnsi="David" w:hint="cs"/>
          <w:rtl/>
        </w:rPr>
        <w:t>להלן</w:t>
      </w:r>
      <w:r w:rsidR="00CC145B" w:rsidRPr="000A5022">
        <w:rPr>
          <w:rFonts w:ascii="David" w:hAnsi="David"/>
          <w:rtl/>
        </w:rPr>
        <w:t xml:space="preserve"> תרשים גאנט המתאר את תוכנית העבודה המסגרתית (בכל מקרה של סתירה בין תוכן הסעיף זה </w:t>
      </w:r>
      <w:r w:rsidR="00CC145B" w:rsidRPr="00D666CE">
        <w:rPr>
          <w:rFonts w:ascii="David" w:hAnsi="David"/>
          <w:rtl/>
        </w:rPr>
        <w:t xml:space="preserve">לסעיף </w:t>
      </w:r>
      <w:r w:rsidR="00CC145B" w:rsidRPr="00D666CE">
        <w:rPr>
          <w:rFonts w:ascii="David" w:hAnsi="David"/>
          <w:rtl/>
        </w:rPr>
        <w:fldChar w:fldCharType="begin"/>
      </w:r>
      <w:r w:rsidR="00CC145B" w:rsidRPr="00D666CE">
        <w:rPr>
          <w:rFonts w:ascii="David" w:hAnsi="David"/>
          <w:rtl/>
        </w:rPr>
        <w:instrText xml:space="preserve"> </w:instrText>
      </w:r>
      <w:r w:rsidR="00CC145B" w:rsidRPr="00D666CE">
        <w:rPr>
          <w:rFonts w:ascii="David" w:hAnsi="David"/>
        </w:rPr>
        <w:instrText>REF</w:instrText>
      </w:r>
      <w:r w:rsidR="00CC145B" w:rsidRPr="00D666CE">
        <w:rPr>
          <w:rFonts w:ascii="David" w:hAnsi="David"/>
          <w:rtl/>
        </w:rPr>
        <w:instrText xml:space="preserve"> _</w:instrText>
      </w:r>
      <w:r w:rsidR="00CC145B" w:rsidRPr="00D666CE">
        <w:rPr>
          <w:rFonts w:ascii="David" w:hAnsi="David"/>
        </w:rPr>
        <w:instrText>Ref465177398 \r \h</w:instrText>
      </w:r>
      <w:r w:rsidR="00CC145B" w:rsidRPr="00D666CE">
        <w:rPr>
          <w:rFonts w:ascii="David" w:hAnsi="David"/>
          <w:rtl/>
        </w:rPr>
        <w:instrText xml:space="preserve"> </w:instrText>
      </w:r>
      <w:r w:rsidR="008D467A" w:rsidRPr="00D666CE">
        <w:rPr>
          <w:rFonts w:ascii="David" w:hAnsi="David"/>
          <w:rtl/>
        </w:rPr>
        <w:instrText xml:space="preserve"> \* </w:instrText>
      </w:r>
      <w:r w:rsidR="008D467A" w:rsidRPr="00D666CE">
        <w:rPr>
          <w:rFonts w:ascii="David" w:hAnsi="David"/>
        </w:rPr>
        <w:instrText>MERGEFORMAT</w:instrText>
      </w:r>
      <w:r w:rsidR="008D467A" w:rsidRPr="00D666CE">
        <w:rPr>
          <w:rFonts w:ascii="David" w:hAnsi="David"/>
          <w:rtl/>
        </w:rPr>
        <w:instrText xml:space="preserve"> </w:instrText>
      </w:r>
      <w:r w:rsidR="00CC145B" w:rsidRPr="00D666CE">
        <w:rPr>
          <w:rFonts w:ascii="David" w:hAnsi="David"/>
          <w:rtl/>
        </w:rPr>
      </w:r>
      <w:r w:rsidR="00CC145B" w:rsidRPr="00D666CE">
        <w:rPr>
          <w:rFonts w:ascii="David" w:hAnsi="David"/>
          <w:rtl/>
        </w:rPr>
        <w:fldChar w:fldCharType="separate"/>
      </w:r>
      <w:ins w:id="134" w:author="הדר אורעד" w:date="2017-12-07T14:00:00Z">
        <w:r w:rsidR="00626DAD">
          <w:rPr>
            <w:rFonts w:ascii="David" w:hAnsi="David"/>
            <w:cs/>
          </w:rPr>
          <w:t>‎</w:t>
        </w:r>
        <w:r w:rsidR="00626DAD">
          <w:rPr>
            <w:rFonts w:ascii="David" w:hAnsi="David"/>
          </w:rPr>
          <w:t>0</w:t>
        </w:r>
      </w:ins>
      <w:del w:id="135" w:author="הדר אורעד" w:date="2017-12-07T14:00:00Z">
        <w:r w:rsidR="00127576" w:rsidDel="00626DAD">
          <w:rPr>
            <w:rFonts w:ascii="David" w:hAnsi="David"/>
            <w:cs/>
          </w:rPr>
          <w:delText>‎</w:delText>
        </w:r>
        <w:r w:rsidR="00127576" w:rsidDel="00626DAD">
          <w:rPr>
            <w:rFonts w:ascii="David" w:hAnsi="David"/>
          </w:rPr>
          <w:delText>0</w:delText>
        </w:r>
      </w:del>
      <w:r w:rsidR="00CC145B" w:rsidRPr="00D666CE">
        <w:rPr>
          <w:rFonts w:ascii="David" w:hAnsi="David"/>
          <w:rtl/>
        </w:rPr>
        <w:fldChar w:fldCharType="end"/>
      </w:r>
      <w:r w:rsidR="00D666CE">
        <w:rPr>
          <w:rFonts w:ascii="David" w:hAnsi="David"/>
          <w:rtl/>
        </w:rPr>
        <w:fldChar w:fldCharType="begin"/>
      </w:r>
      <w:r w:rsidR="00D666CE">
        <w:rPr>
          <w:rFonts w:ascii="David" w:hAnsi="David"/>
          <w:rtl/>
        </w:rPr>
        <w:instrText xml:space="preserve"> </w:instrText>
      </w:r>
      <w:r w:rsidR="00D666CE">
        <w:rPr>
          <w:rFonts w:ascii="David" w:hAnsi="David"/>
        </w:rPr>
        <w:instrText>REF</w:instrText>
      </w:r>
      <w:r w:rsidR="00D666CE">
        <w:rPr>
          <w:rFonts w:ascii="David" w:hAnsi="David"/>
          <w:rtl/>
        </w:rPr>
        <w:instrText xml:space="preserve"> _</w:instrText>
      </w:r>
      <w:r w:rsidR="00D666CE">
        <w:rPr>
          <w:rFonts w:ascii="David" w:hAnsi="David"/>
        </w:rPr>
        <w:instrText>Ref497222284 \r \h</w:instrText>
      </w:r>
      <w:r w:rsidR="00D666CE">
        <w:rPr>
          <w:rFonts w:ascii="David" w:hAnsi="David"/>
          <w:rtl/>
        </w:rPr>
        <w:instrText xml:space="preserve"> </w:instrText>
      </w:r>
      <w:r w:rsidR="00D666CE">
        <w:rPr>
          <w:rFonts w:ascii="David" w:hAnsi="David"/>
          <w:rtl/>
        </w:rPr>
      </w:r>
      <w:r w:rsidR="00D666CE">
        <w:rPr>
          <w:rFonts w:ascii="David" w:hAnsi="David"/>
          <w:rtl/>
        </w:rPr>
        <w:fldChar w:fldCharType="separate"/>
      </w:r>
      <w:ins w:id="136" w:author="הדר אורעד" w:date="2017-12-07T14:00:00Z">
        <w:r w:rsidR="00626DAD">
          <w:rPr>
            <w:rFonts w:ascii="David" w:hAnsi="David"/>
            <w:cs/>
          </w:rPr>
          <w:t>‎</w:t>
        </w:r>
        <w:r w:rsidR="00626DAD">
          <w:rPr>
            <w:rFonts w:ascii="David" w:hAnsi="David"/>
          </w:rPr>
          <w:t>1.7.1</w:t>
        </w:r>
      </w:ins>
      <w:del w:id="137" w:author="הדר אורעד" w:date="2017-12-07T14:00:00Z">
        <w:r w:rsidR="00127576" w:rsidDel="00626DAD">
          <w:rPr>
            <w:rFonts w:ascii="David" w:hAnsi="David"/>
            <w:cs/>
          </w:rPr>
          <w:delText>‎</w:delText>
        </w:r>
        <w:r w:rsidR="00127576" w:rsidDel="00626DAD">
          <w:rPr>
            <w:rFonts w:ascii="David" w:hAnsi="David"/>
          </w:rPr>
          <w:delText>1.7.1</w:delText>
        </w:r>
      </w:del>
      <w:r w:rsidR="00D666CE">
        <w:rPr>
          <w:rFonts w:ascii="David" w:hAnsi="David"/>
          <w:rtl/>
        </w:rPr>
        <w:fldChar w:fldCharType="end"/>
      </w:r>
      <w:r w:rsidR="00CC145B" w:rsidRPr="00D666CE">
        <w:rPr>
          <w:rFonts w:ascii="David" w:hAnsi="David"/>
          <w:rtl/>
        </w:rPr>
        <w:t xml:space="preserve"> לעיל, תוכנו של הסעיף </w:t>
      </w:r>
      <w:r w:rsidR="00CC145B" w:rsidRPr="00D666CE">
        <w:rPr>
          <w:rFonts w:ascii="David" w:hAnsi="David"/>
          <w:rtl/>
        </w:rPr>
        <w:fldChar w:fldCharType="begin"/>
      </w:r>
      <w:r w:rsidR="00CC145B" w:rsidRPr="00D666CE">
        <w:rPr>
          <w:rFonts w:ascii="David" w:hAnsi="David"/>
          <w:rtl/>
        </w:rPr>
        <w:instrText xml:space="preserve"> </w:instrText>
      </w:r>
      <w:r w:rsidR="00CC145B" w:rsidRPr="00D666CE">
        <w:rPr>
          <w:rFonts w:ascii="David" w:hAnsi="David"/>
        </w:rPr>
        <w:instrText>REF</w:instrText>
      </w:r>
      <w:r w:rsidR="00CC145B" w:rsidRPr="00D666CE">
        <w:rPr>
          <w:rFonts w:ascii="David" w:hAnsi="David"/>
          <w:rtl/>
        </w:rPr>
        <w:instrText xml:space="preserve"> _</w:instrText>
      </w:r>
      <w:r w:rsidR="00CC145B" w:rsidRPr="00D666CE">
        <w:rPr>
          <w:rFonts w:ascii="David" w:hAnsi="David"/>
        </w:rPr>
        <w:instrText>Ref465177398 \r \h</w:instrText>
      </w:r>
      <w:r w:rsidR="00CC145B" w:rsidRPr="00D666CE">
        <w:rPr>
          <w:rFonts w:ascii="David" w:hAnsi="David"/>
          <w:rtl/>
        </w:rPr>
        <w:instrText xml:space="preserve"> </w:instrText>
      </w:r>
      <w:r w:rsidR="008D467A" w:rsidRPr="00D666CE">
        <w:rPr>
          <w:rFonts w:ascii="David" w:hAnsi="David"/>
          <w:rtl/>
        </w:rPr>
        <w:instrText xml:space="preserve"> \* </w:instrText>
      </w:r>
      <w:r w:rsidR="008D467A" w:rsidRPr="00D666CE">
        <w:rPr>
          <w:rFonts w:ascii="David" w:hAnsi="David"/>
        </w:rPr>
        <w:instrText>MERGEFORMAT</w:instrText>
      </w:r>
      <w:r w:rsidR="008D467A" w:rsidRPr="00D666CE">
        <w:rPr>
          <w:rFonts w:ascii="David" w:hAnsi="David"/>
          <w:rtl/>
        </w:rPr>
        <w:instrText xml:space="preserve"> </w:instrText>
      </w:r>
      <w:r w:rsidR="00CC145B" w:rsidRPr="00D666CE">
        <w:rPr>
          <w:rFonts w:ascii="David" w:hAnsi="David"/>
          <w:rtl/>
        </w:rPr>
      </w:r>
      <w:r w:rsidR="00CC145B" w:rsidRPr="00D666CE">
        <w:rPr>
          <w:rFonts w:ascii="David" w:hAnsi="David"/>
          <w:rtl/>
        </w:rPr>
        <w:fldChar w:fldCharType="separate"/>
      </w:r>
      <w:ins w:id="138" w:author="הדר אורעד" w:date="2017-12-07T14:00:00Z">
        <w:r w:rsidR="00626DAD">
          <w:rPr>
            <w:rFonts w:ascii="David" w:hAnsi="David"/>
            <w:cs/>
          </w:rPr>
          <w:t>‎</w:t>
        </w:r>
        <w:r w:rsidR="00626DAD">
          <w:rPr>
            <w:rFonts w:ascii="David" w:hAnsi="David"/>
          </w:rPr>
          <w:t>0</w:t>
        </w:r>
      </w:ins>
      <w:del w:id="139" w:author="הדר אורעד" w:date="2017-12-07T14:00:00Z">
        <w:r w:rsidR="00127576" w:rsidDel="00626DAD">
          <w:rPr>
            <w:rFonts w:ascii="David" w:hAnsi="David"/>
            <w:cs/>
          </w:rPr>
          <w:delText>‎</w:delText>
        </w:r>
        <w:r w:rsidR="00127576" w:rsidDel="00626DAD">
          <w:rPr>
            <w:rFonts w:ascii="David" w:hAnsi="David"/>
          </w:rPr>
          <w:delText>0</w:delText>
        </w:r>
      </w:del>
      <w:r w:rsidR="00CC145B" w:rsidRPr="00D666CE">
        <w:rPr>
          <w:rFonts w:ascii="David" w:hAnsi="David"/>
          <w:rtl/>
        </w:rPr>
        <w:fldChar w:fldCharType="end"/>
      </w:r>
      <w:r w:rsidR="00CC145B" w:rsidRPr="00D666CE">
        <w:rPr>
          <w:rFonts w:ascii="David" w:hAnsi="David"/>
          <w:rtl/>
        </w:rPr>
        <w:t xml:space="preserve"> הוא הקובע):</w:t>
      </w:r>
      <w:bookmarkEnd w:id="133"/>
    </w:p>
    <w:tbl>
      <w:tblPr>
        <w:bidiVisual/>
        <w:tblW w:w="8542" w:type="dxa"/>
        <w:tblInd w:w="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4"/>
        <w:gridCol w:w="238"/>
        <w:gridCol w:w="238"/>
        <w:gridCol w:w="238"/>
        <w:gridCol w:w="239"/>
        <w:gridCol w:w="238"/>
        <w:gridCol w:w="238"/>
        <w:gridCol w:w="238"/>
        <w:gridCol w:w="239"/>
        <w:gridCol w:w="238"/>
        <w:gridCol w:w="238"/>
        <w:gridCol w:w="238"/>
        <w:gridCol w:w="239"/>
        <w:gridCol w:w="238"/>
        <w:gridCol w:w="238"/>
        <w:gridCol w:w="239"/>
        <w:gridCol w:w="238"/>
        <w:gridCol w:w="238"/>
        <w:gridCol w:w="238"/>
        <w:gridCol w:w="239"/>
        <w:gridCol w:w="238"/>
        <w:gridCol w:w="238"/>
        <w:gridCol w:w="238"/>
        <w:gridCol w:w="239"/>
        <w:gridCol w:w="238"/>
        <w:gridCol w:w="238"/>
        <w:gridCol w:w="238"/>
        <w:gridCol w:w="239"/>
        <w:gridCol w:w="238"/>
        <w:gridCol w:w="238"/>
        <w:gridCol w:w="239"/>
      </w:tblGrid>
      <w:tr w:rsidR="00CC145B" w:rsidRPr="008D467A" w14:paraId="346E5167" w14:textId="77777777" w:rsidTr="008D0640">
        <w:tc>
          <w:tcPr>
            <w:tcW w:w="1394" w:type="dxa"/>
            <w:vMerge w:val="restart"/>
            <w:shd w:val="clear" w:color="auto" w:fill="D9D9D9" w:themeFill="background1" w:themeFillShade="D9"/>
          </w:tcPr>
          <w:p w14:paraId="6D03C79C"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אבן דרך</w:t>
            </w:r>
          </w:p>
        </w:tc>
        <w:tc>
          <w:tcPr>
            <w:tcW w:w="7148" w:type="dxa"/>
            <w:gridSpan w:val="30"/>
            <w:shd w:val="clear" w:color="auto" w:fill="D9D9D9" w:themeFill="background1" w:themeFillShade="D9"/>
            <w:tcMar>
              <w:left w:w="28" w:type="dxa"/>
              <w:right w:w="28" w:type="dxa"/>
            </w:tcMar>
          </w:tcPr>
          <w:p w14:paraId="450D9086" w14:textId="77777777" w:rsidR="00CC145B" w:rsidRPr="008D467A" w:rsidRDefault="00CC145B" w:rsidP="008D467A">
            <w:pPr>
              <w:pStyle w:val="34"/>
              <w:keepNext/>
              <w:spacing w:line="360" w:lineRule="auto"/>
              <w:ind w:left="0"/>
              <w:jc w:val="center"/>
              <w:rPr>
                <w:rFonts w:ascii="David" w:hAnsi="David"/>
                <w:sz w:val="20"/>
                <w:szCs w:val="20"/>
                <w:rtl/>
                <w:lang w:eastAsia="en-US"/>
              </w:rPr>
            </w:pPr>
            <w:r w:rsidRPr="008D467A">
              <w:rPr>
                <w:rFonts w:ascii="David" w:hAnsi="David"/>
                <w:sz w:val="20"/>
                <w:szCs w:val="20"/>
                <w:rtl/>
                <w:lang w:eastAsia="en-US"/>
              </w:rPr>
              <w:t>שבועות מהמועד האחרון להגשת ההצעות</w:t>
            </w:r>
          </w:p>
        </w:tc>
      </w:tr>
      <w:tr w:rsidR="00CC145B" w:rsidRPr="008D467A" w14:paraId="1613D9A2" w14:textId="77777777" w:rsidTr="008D0640">
        <w:tc>
          <w:tcPr>
            <w:tcW w:w="1394" w:type="dxa"/>
            <w:vMerge/>
            <w:shd w:val="clear" w:color="auto" w:fill="D9D9D9" w:themeFill="background1" w:themeFillShade="D9"/>
          </w:tcPr>
          <w:p w14:paraId="0735A567" w14:textId="77777777" w:rsidR="00CC145B" w:rsidRPr="008D467A" w:rsidRDefault="00CC145B" w:rsidP="008D467A">
            <w:pPr>
              <w:pStyle w:val="34"/>
              <w:keepNext/>
              <w:spacing w:line="360" w:lineRule="auto"/>
              <w:ind w:left="0"/>
              <w:rPr>
                <w:rFonts w:ascii="David" w:hAnsi="David"/>
                <w:sz w:val="20"/>
                <w:szCs w:val="20"/>
                <w:rtl/>
                <w:lang w:eastAsia="en-US"/>
              </w:rPr>
            </w:pPr>
          </w:p>
        </w:tc>
        <w:tc>
          <w:tcPr>
            <w:tcW w:w="238" w:type="dxa"/>
            <w:shd w:val="clear" w:color="auto" w:fill="D9D9D9" w:themeFill="background1" w:themeFillShade="D9"/>
            <w:tcMar>
              <w:left w:w="28" w:type="dxa"/>
              <w:right w:w="28" w:type="dxa"/>
            </w:tcMar>
          </w:tcPr>
          <w:p w14:paraId="301710BF"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1-2</w:t>
            </w:r>
          </w:p>
        </w:tc>
        <w:tc>
          <w:tcPr>
            <w:tcW w:w="238" w:type="dxa"/>
            <w:shd w:val="clear" w:color="auto" w:fill="D9D9D9" w:themeFill="background1" w:themeFillShade="D9"/>
            <w:tcMar>
              <w:left w:w="28" w:type="dxa"/>
              <w:right w:w="28" w:type="dxa"/>
            </w:tcMar>
          </w:tcPr>
          <w:p w14:paraId="7FEA4F4B"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3-4</w:t>
            </w:r>
          </w:p>
        </w:tc>
        <w:tc>
          <w:tcPr>
            <w:tcW w:w="238" w:type="dxa"/>
            <w:shd w:val="clear" w:color="auto" w:fill="D9D9D9" w:themeFill="background1" w:themeFillShade="D9"/>
            <w:tcMar>
              <w:left w:w="28" w:type="dxa"/>
              <w:right w:w="28" w:type="dxa"/>
            </w:tcMar>
          </w:tcPr>
          <w:p w14:paraId="5AF0DD44"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5-6</w:t>
            </w:r>
          </w:p>
        </w:tc>
        <w:tc>
          <w:tcPr>
            <w:tcW w:w="239" w:type="dxa"/>
            <w:shd w:val="clear" w:color="auto" w:fill="D9D9D9" w:themeFill="background1" w:themeFillShade="D9"/>
            <w:tcMar>
              <w:left w:w="28" w:type="dxa"/>
              <w:right w:w="28" w:type="dxa"/>
            </w:tcMar>
          </w:tcPr>
          <w:p w14:paraId="65655EA1"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7-8</w:t>
            </w:r>
          </w:p>
        </w:tc>
        <w:tc>
          <w:tcPr>
            <w:tcW w:w="238" w:type="dxa"/>
            <w:shd w:val="clear" w:color="auto" w:fill="D9D9D9" w:themeFill="background1" w:themeFillShade="D9"/>
            <w:tcMar>
              <w:left w:w="28" w:type="dxa"/>
              <w:right w:w="28" w:type="dxa"/>
            </w:tcMar>
          </w:tcPr>
          <w:p w14:paraId="7CEC3A06"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9-10</w:t>
            </w:r>
          </w:p>
        </w:tc>
        <w:tc>
          <w:tcPr>
            <w:tcW w:w="238" w:type="dxa"/>
            <w:shd w:val="clear" w:color="auto" w:fill="D9D9D9" w:themeFill="background1" w:themeFillShade="D9"/>
            <w:tcMar>
              <w:left w:w="28" w:type="dxa"/>
              <w:right w:w="28" w:type="dxa"/>
            </w:tcMar>
          </w:tcPr>
          <w:p w14:paraId="0D7AFBD5"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11-12</w:t>
            </w:r>
          </w:p>
        </w:tc>
        <w:tc>
          <w:tcPr>
            <w:tcW w:w="238" w:type="dxa"/>
            <w:shd w:val="clear" w:color="auto" w:fill="D9D9D9" w:themeFill="background1" w:themeFillShade="D9"/>
            <w:tcMar>
              <w:left w:w="28" w:type="dxa"/>
              <w:right w:w="28" w:type="dxa"/>
            </w:tcMar>
          </w:tcPr>
          <w:p w14:paraId="421BD366"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13-14</w:t>
            </w:r>
          </w:p>
        </w:tc>
        <w:tc>
          <w:tcPr>
            <w:tcW w:w="239" w:type="dxa"/>
            <w:shd w:val="clear" w:color="auto" w:fill="D9D9D9" w:themeFill="background1" w:themeFillShade="D9"/>
            <w:tcMar>
              <w:left w:w="28" w:type="dxa"/>
              <w:right w:w="28" w:type="dxa"/>
            </w:tcMar>
          </w:tcPr>
          <w:p w14:paraId="4089D2A9"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15-16</w:t>
            </w:r>
          </w:p>
        </w:tc>
        <w:tc>
          <w:tcPr>
            <w:tcW w:w="238" w:type="dxa"/>
            <w:shd w:val="clear" w:color="auto" w:fill="D9D9D9" w:themeFill="background1" w:themeFillShade="D9"/>
            <w:tcMar>
              <w:left w:w="28" w:type="dxa"/>
              <w:right w:w="28" w:type="dxa"/>
            </w:tcMar>
          </w:tcPr>
          <w:p w14:paraId="026378BC"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17-18</w:t>
            </w:r>
          </w:p>
        </w:tc>
        <w:tc>
          <w:tcPr>
            <w:tcW w:w="238" w:type="dxa"/>
            <w:shd w:val="clear" w:color="auto" w:fill="D9D9D9" w:themeFill="background1" w:themeFillShade="D9"/>
            <w:tcMar>
              <w:left w:w="28" w:type="dxa"/>
              <w:right w:w="28" w:type="dxa"/>
            </w:tcMar>
          </w:tcPr>
          <w:p w14:paraId="3D1B87E2"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19-20</w:t>
            </w:r>
          </w:p>
        </w:tc>
        <w:tc>
          <w:tcPr>
            <w:tcW w:w="238" w:type="dxa"/>
            <w:shd w:val="clear" w:color="auto" w:fill="D9D9D9" w:themeFill="background1" w:themeFillShade="D9"/>
            <w:tcMar>
              <w:left w:w="28" w:type="dxa"/>
              <w:right w:w="28" w:type="dxa"/>
            </w:tcMar>
          </w:tcPr>
          <w:p w14:paraId="6438BCCC"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21-22</w:t>
            </w:r>
          </w:p>
        </w:tc>
        <w:tc>
          <w:tcPr>
            <w:tcW w:w="239" w:type="dxa"/>
            <w:shd w:val="clear" w:color="auto" w:fill="D9D9D9" w:themeFill="background1" w:themeFillShade="D9"/>
            <w:tcMar>
              <w:left w:w="28" w:type="dxa"/>
              <w:right w:w="28" w:type="dxa"/>
            </w:tcMar>
          </w:tcPr>
          <w:p w14:paraId="6FAFCAD4"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23-24</w:t>
            </w:r>
          </w:p>
        </w:tc>
        <w:tc>
          <w:tcPr>
            <w:tcW w:w="238" w:type="dxa"/>
            <w:shd w:val="clear" w:color="auto" w:fill="D9D9D9" w:themeFill="background1" w:themeFillShade="D9"/>
            <w:tcMar>
              <w:left w:w="28" w:type="dxa"/>
              <w:right w:w="28" w:type="dxa"/>
            </w:tcMar>
          </w:tcPr>
          <w:p w14:paraId="4605165C"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25-26</w:t>
            </w:r>
          </w:p>
        </w:tc>
        <w:tc>
          <w:tcPr>
            <w:tcW w:w="238" w:type="dxa"/>
            <w:shd w:val="clear" w:color="auto" w:fill="D9D9D9" w:themeFill="background1" w:themeFillShade="D9"/>
            <w:tcMar>
              <w:left w:w="28" w:type="dxa"/>
              <w:right w:w="28" w:type="dxa"/>
            </w:tcMar>
          </w:tcPr>
          <w:p w14:paraId="4C379E43"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27-28</w:t>
            </w:r>
          </w:p>
        </w:tc>
        <w:tc>
          <w:tcPr>
            <w:tcW w:w="239" w:type="dxa"/>
            <w:shd w:val="clear" w:color="auto" w:fill="D9D9D9" w:themeFill="background1" w:themeFillShade="D9"/>
            <w:tcMar>
              <w:left w:w="0" w:type="dxa"/>
              <w:right w:w="0" w:type="dxa"/>
            </w:tcMar>
          </w:tcPr>
          <w:p w14:paraId="0CBF5E30"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29-30</w:t>
            </w:r>
          </w:p>
        </w:tc>
        <w:tc>
          <w:tcPr>
            <w:tcW w:w="238" w:type="dxa"/>
            <w:shd w:val="clear" w:color="auto" w:fill="D9D9D9" w:themeFill="background1" w:themeFillShade="D9"/>
            <w:tcMar>
              <w:left w:w="0" w:type="dxa"/>
              <w:right w:w="0" w:type="dxa"/>
            </w:tcMar>
          </w:tcPr>
          <w:p w14:paraId="248D15DB"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31-32</w:t>
            </w:r>
          </w:p>
        </w:tc>
        <w:tc>
          <w:tcPr>
            <w:tcW w:w="238" w:type="dxa"/>
            <w:shd w:val="clear" w:color="auto" w:fill="D9D9D9" w:themeFill="background1" w:themeFillShade="D9"/>
            <w:tcMar>
              <w:left w:w="0" w:type="dxa"/>
              <w:right w:w="0" w:type="dxa"/>
            </w:tcMar>
          </w:tcPr>
          <w:p w14:paraId="538C31CC"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33-34</w:t>
            </w:r>
          </w:p>
        </w:tc>
        <w:tc>
          <w:tcPr>
            <w:tcW w:w="238" w:type="dxa"/>
            <w:shd w:val="clear" w:color="auto" w:fill="D9D9D9" w:themeFill="background1" w:themeFillShade="D9"/>
            <w:tcMar>
              <w:left w:w="0" w:type="dxa"/>
              <w:right w:w="0" w:type="dxa"/>
            </w:tcMar>
          </w:tcPr>
          <w:p w14:paraId="445F44A3"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35-36</w:t>
            </w:r>
          </w:p>
        </w:tc>
        <w:tc>
          <w:tcPr>
            <w:tcW w:w="239" w:type="dxa"/>
            <w:shd w:val="clear" w:color="auto" w:fill="D9D9D9" w:themeFill="background1" w:themeFillShade="D9"/>
            <w:tcMar>
              <w:left w:w="0" w:type="dxa"/>
              <w:right w:w="0" w:type="dxa"/>
            </w:tcMar>
          </w:tcPr>
          <w:p w14:paraId="15D8FFC7"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37-38</w:t>
            </w:r>
          </w:p>
        </w:tc>
        <w:tc>
          <w:tcPr>
            <w:tcW w:w="238" w:type="dxa"/>
            <w:shd w:val="clear" w:color="auto" w:fill="D9D9D9" w:themeFill="background1" w:themeFillShade="D9"/>
            <w:tcMar>
              <w:left w:w="0" w:type="dxa"/>
              <w:right w:w="0" w:type="dxa"/>
            </w:tcMar>
          </w:tcPr>
          <w:p w14:paraId="40D9319C"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39-40</w:t>
            </w:r>
          </w:p>
        </w:tc>
        <w:tc>
          <w:tcPr>
            <w:tcW w:w="238" w:type="dxa"/>
            <w:shd w:val="clear" w:color="auto" w:fill="D9D9D9" w:themeFill="background1" w:themeFillShade="D9"/>
            <w:tcMar>
              <w:left w:w="0" w:type="dxa"/>
              <w:right w:w="0" w:type="dxa"/>
            </w:tcMar>
          </w:tcPr>
          <w:p w14:paraId="67510FFA"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41-42</w:t>
            </w:r>
          </w:p>
        </w:tc>
        <w:tc>
          <w:tcPr>
            <w:tcW w:w="238" w:type="dxa"/>
            <w:shd w:val="clear" w:color="auto" w:fill="D9D9D9" w:themeFill="background1" w:themeFillShade="D9"/>
            <w:tcMar>
              <w:left w:w="0" w:type="dxa"/>
              <w:right w:w="0" w:type="dxa"/>
            </w:tcMar>
          </w:tcPr>
          <w:p w14:paraId="2BDECFA6"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43-44</w:t>
            </w:r>
          </w:p>
        </w:tc>
        <w:tc>
          <w:tcPr>
            <w:tcW w:w="239" w:type="dxa"/>
            <w:shd w:val="clear" w:color="auto" w:fill="D9D9D9" w:themeFill="background1" w:themeFillShade="D9"/>
            <w:tcMar>
              <w:left w:w="0" w:type="dxa"/>
              <w:right w:w="0" w:type="dxa"/>
            </w:tcMar>
          </w:tcPr>
          <w:p w14:paraId="1DD0E760"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45-46</w:t>
            </w:r>
          </w:p>
        </w:tc>
        <w:tc>
          <w:tcPr>
            <w:tcW w:w="238" w:type="dxa"/>
            <w:shd w:val="clear" w:color="auto" w:fill="D9D9D9" w:themeFill="background1" w:themeFillShade="D9"/>
            <w:tcMar>
              <w:left w:w="0" w:type="dxa"/>
              <w:right w:w="0" w:type="dxa"/>
            </w:tcMar>
          </w:tcPr>
          <w:p w14:paraId="72492012"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47-48</w:t>
            </w:r>
          </w:p>
        </w:tc>
        <w:tc>
          <w:tcPr>
            <w:tcW w:w="238" w:type="dxa"/>
            <w:shd w:val="clear" w:color="auto" w:fill="D9D9D9" w:themeFill="background1" w:themeFillShade="D9"/>
            <w:tcMar>
              <w:left w:w="0" w:type="dxa"/>
              <w:right w:w="0" w:type="dxa"/>
            </w:tcMar>
          </w:tcPr>
          <w:p w14:paraId="7A603657"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49-50</w:t>
            </w:r>
          </w:p>
        </w:tc>
        <w:tc>
          <w:tcPr>
            <w:tcW w:w="238" w:type="dxa"/>
            <w:shd w:val="clear" w:color="auto" w:fill="D9D9D9" w:themeFill="background1" w:themeFillShade="D9"/>
            <w:tcMar>
              <w:left w:w="0" w:type="dxa"/>
              <w:right w:w="0" w:type="dxa"/>
            </w:tcMar>
          </w:tcPr>
          <w:p w14:paraId="5811A5B5"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51-52</w:t>
            </w:r>
          </w:p>
        </w:tc>
        <w:tc>
          <w:tcPr>
            <w:tcW w:w="239" w:type="dxa"/>
            <w:shd w:val="clear" w:color="auto" w:fill="D9D9D9" w:themeFill="background1" w:themeFillShade="D9"/>
            <w:tcMar>
              <w:left w:w="0" w:type="dxa"/>
              <w:right w:w="0" w:type="dxa"/>
            </w:tcMar>
          </w:tcPr>
          <w:p w14:paraId="380F0591"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53-54</w:t>
            </w:r>
          </w:p>
        </w:tc>
        <w:tc>
          <w:tcPr>
            <w:tcW w:w="238" w:type="dxa"/>
            <w:shd w:val="clear" w:color="auto" w:fill="D9D9D9" w:themeFill="background1" w:themeFillShade="D9"/>
            <w:tcMar>
              <w:left w:w="0" w:type="dxa"/>
              <w:right w:w="0" w:type="dxa"/>
            </w:tcMar>
          </w:tcPr>
          <w:p w14:paraId="33556C56"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55-56</w:t>
            </w:r>
          </w:p>
        </w:tc>
        <w:tc>
          <w:tcPr>
            <w:tcW w:w="238" w:type="dxa"/>
            <w:shd w:val="clear" w:color="auto" w:fill="D9D9D9" w:themeFill="background1" w:themeFillShade="D9"/>
            <w:tcMar>
              <w:left w:w="0" w:type="dxa"/>
              <w:right w:w="0" w:type="dxa"/>
            </w:tcMar>
          </w:tcPr>
          <w:p w14:paraId="6F29DEDB"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57-58</w:t>
            </w:r>
          </w:p>
        </w:tc>
        <w:tc>
          <w:tcPr>
            <w:tcW w:w="239" w:type="dxa"/>
            <w:shd w:val="clear" w:color="auto" w:fill="D9D9D9" w:themeFill="background1" w:themeFillShade="D9"/>
            <w:tcMar>
              <w:left w:w="0" w:type="dxa"/>
              <w:right w:w="0" w:type="dxa"/>
            </w:tcMar>
          </w:tcPr>
          <w:p w14:paraId="34575991" w14:textId="77777777" w:rsidR="00CC145B" w:rsidRPr="008D467A" w:rsidRDefault="00CC145B" w:rsidP="008D467A">
            <w:pPr>
              <w:pStyle w:val="34"/>
              <w:keepNext/>
              <w:spacing w:line="360" w:lineRule="auto"/>
              <w:ind w:left="0"/>
              <w:jc w:val="center"/>
              <w:rPr>
                <w:rFonts w:ascii="David" w:hAnsi="David"/>
                <w:sz w:val="8"/>
                <w:szCs w:val="8"/>
                <w:rtl/>
                <w:lang w:eastAsia="en-US"/>
              </w:rPr>
            </w:pPr>
            <w:r w:rsidRPr="008D467A">
              <w:rPr>
                <w:rFonts w:ascii="David" w:hAnsi="David"/>
                <w:sz w:val="8"/>
                <w:szCs w:val="8"/>
                <w:rtl/>
                <w:lang w:eastAsia="en-US"/>
              </w:rPr>
              <w:t>59-60</w:t>
            </w:r>
          </w:p>
        </w:tc>
      </w:tr>
      <w:tr w:rsidR="00CC145B" w:rsidRPr="008D467A" w14:paraId="6E2EADF1" w14:textId="77777777" w:rsidTr="008D0640">
        <w:tc>
          <w:tcPr>
            <w:tcW w:w="1394" w:type="dxa"/>
            <w:shd w:val="clear" w:color="auto" w:fill="auto"/>
          </w:tcPr>
          <w:p w14:paraId="1290DA0C"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הכרזה על הזוכה</w:t>
            </w:r>
          </w:p>
        </w:tc>
        <w:tc>
          <w:tcPr>
            <w:tcW w:w="238" w:type="dxa"/>
            <w:shd w:val="clear" w:color="auto" w:fill="D9D9D9" w:themeFill="background1" w:themeFillShade="D9"/>
            <w:tcMar>
              <w:left w:w="28" w:type="dxa"/>
              <w:right w:w="28" w:type="dxa"/>
            </w:tcMar>
          </w:tcPr>
          <w:p w14:paraId="5A09A8B1"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3F998031"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7ED7B53C"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D9D9D9" w:themeFill="background1" w:themeFillShade="D9"/>
            <w:tcMar>
              <w:left w:w="28" w:type="dxa"/>
              <w:right w:w="28" w:type="dxa"/>
            </w:tcMar>
          </w:tcPr>
          <w:p w14:paraId="3450AC0B"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15E4F58B"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0BAC9D48"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81A8714"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2CBD05C0"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6A925769"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0B304DFC"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72C732B"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5F4B226B"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60744EFE"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6907443B"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56D18318"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E9F0CA1"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6B45F51"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00B996AC"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6AD5FBDB"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E2BE351"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64BC68E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B103A09"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288F2AE3"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76D021C"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BF6B62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2B5CE2E"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23B38B69"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9F806AC"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B24D1EB"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4E96119E"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2BEEFF20" w14:textId="77777777" w:rsidTr="008D0640">
        <w:tc>
          <w:tcPr>
            <w:tcW w:w="1394" w:type="dxa"/>
            <w:shd w:val="clear" w:color="auto" w:fill="auto"/>
          </w:tcPr>
          <w:p w14:paraId="0FD3E4B3"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חתימה על חוזה ההתקשרות</w:t>
            </w:r>
          </w:p>
        </w:tc>
        <w:tc>
          <w:tcPr>
            <w:tcW w:w="238" w:type="dxa"/>
            <w:tcMar>
              <w:left w:w="28" w:type="dxa"/>
              <w:right w:w="28" w:type="dxa"/>
            </w:tcMar>
          </w:tcPr>
          <w:p w14:paraId="4EF95B1A"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4F28D780"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6CE02848"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6E7649BD"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4AF7D3F7"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208B91C2"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25638FF4"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D9D9D9" w:themeFill="background1" w:themeFillShade="D9"/>
            <w:tcMar>
              <w:left w:w="28" w:type="dxa"/>
              <w:right w:w="28" w:type="dxa"/>
            </w:tcMar>
          </w:tcPr>
          <w:p w14:paraId="77963A43"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9460623"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6E6658D5"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676AE7B3"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0B47B5D7"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917BD97"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ED12471"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386FF40B"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9F2208A"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8D7201B"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0FF77AB6"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242B55DC"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D89A62D"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4B8CA3E"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033615A"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E2A6F59"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CFE5EE8"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58BBF4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D34D356"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6E9C8951"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064CEB08"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FE13619"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0DE52CA9"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0D930961" w14:textId="77777777" w:rsidTr="008D0640">
        <w:tc>
          <w:tcPr>
            <w:tcW w:w="1394" w:type="dxa"/>
            <w:shd w:val="clear" w:color="auto" w:fill="auto"/>
          </w:tcPr>
          <w:p w14:paraId="0ABE3D27"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ביצוע ההתאמות הנדרשות ע"י הספק</w:t>
            </w:r>
          </w:p>
        </w:tc>
        <w:tc>
          <w:tcPr>
            <w:tcW w:w="238" w:type="dxa"/>
            <w:tcMar>
              <w:left w:w="28" w:type="dxa"/>
              <w:right w:w="28" w:type="dxa"/>
            </w:tcMar>
          </w:tcPr>
          <w:p w14:paraId="3F3CC26E"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18FBD7D2"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10934F4F"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7E565021"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504CF84D"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33DE749F"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782CB8A6"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66B49DAE"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3A121346"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627A2FF5"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048EA772"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D9D9D9" w:themeFill="background1" w:themeFillShade="D9"/>
            <w:tcMar>
              <w:left w:w="28" w:type="dxa"/>
              <w:right w:w="28" w:type="dxa"/>
            </w:tcMar>
          </w:tcPr>
          <w:p w14:paraId="6FBA60EE"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5C258438"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264E38A1"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D9D9D9" w:themeFill="background1" w:themeFillShade="D9"/>
          </w:tcPr>
          <w:p w14:paraId="21DF3BA0"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0BFF3960"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5948DFF4"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5BC489CD"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D9D9D9" w:themeFill="background1" w:themeFillShade="D9"/>
          </w:tcPr>
          <w:p w14:paraId="1DE76879"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519FAC1E"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59AE3A5"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21C2E98"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E346E96"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C834383"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2C1DC52"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22E0690"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4ABE94CF"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0C5FA284"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BEA6936"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7AD30C7D"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56E6830A" w14:textId="77777777" w:rsidTr="008D0640">
        <w:tc>
          <w:tcPr>
            <w:tcW w:w="1394" w:type="dxa"/>
            <w:shd w:val="clear" w:color="auto" w:fill="auto"/>
          </w:tcPr>
          <w:p w14:paraId="5CDB8C5A"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הכנת תשתיות מרכב"ה</w:t>
            </w:r>
          </w:p>
        </w:tc>
        <w:tc>
          <w:tcPr>
            <w:tcW w:w="238" w:type="dxa"/>
            <w:tcMar>
              <w:left w:w="28" w:type="dxa"/>
              <w:right w:w="28" w:type="dxa"/>
            </w:tcMar>
          </w:tcPr>
          <w:p w14:paraId="6DA448C9"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2893D08"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75F7390A"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28542C5F"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4036F62E"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178F08FF"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6558E0A6"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1DAF1B1F"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61B02D6E"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3ECBC581"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2A64B8F6"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D9D9D9" w:themeFill="background1" w:themeFillShade="D9"/>
            <w:tcMar>
              <w:left w:w="28" w:type="dxa"/>
              <w:right w:w="28" w:type="dxa"/>
            </w:tcMar>
          </w:tcPr>
          <w:p w14:paraId="751879B3"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4701BB0B"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Mar>
              <w:left w:w="28" w:type="dxa"/>
              <w:right w:w="28" w:type="dxa"/>
            </w:tcMar>
          </w:tcPr>
          <w:p w14:paraId="287167F2"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21AD655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41482F6"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1F0C31F"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C7A7F76"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4278ADCE"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AB08CCE"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Pr>
          <w:p w14:paraId="521693ED"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Pr>
          <w:p w14:paraId="4735C3D0"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74A5DECC"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A6128F4"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C6CE166"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80FC7D8"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30726F61"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127A1C6"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875F1FC"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3FD12E35"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2019CE33" w14:textId="77777777" w:rsidTr="008D0640">
        <w:tc>
          <w:tcPr>
            <w:tcW w:w="1394" w:type="dxa"/>
            <w:shd w:val="clear" w:color="auto" w:fill="auto"/>
          </w:tcPr>
          <w:p w14:paraId="643E0407"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התקנת המערכת בסביבת הבדיקות של מרכב"ה</w:t>
            </w:r>
          </w:p>
        </w:tc>
        <w:tc>
          <w:tcPr>
            <w:tcW w:w="238" w:type="dxa"/>
            <w:tcMar>
              <w:left w:w="28" w:type="dxa"/>
              <w:right w:w="28" w:type="dxa"/>
            </w:tcMar>
          </w:tcPr>
          <w:p w14:paraId="3A2D61E0"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A10A656"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6BCA3AE2"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4841E3DE"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22CF878E"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0E900624"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4648455B"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5D998953"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66362A1D"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46FA8921"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146B94BA" w14:textId="77777777" w:rsidR="00CC145B" w:rsidRPr="008D467A" w:rsidRDefault="00CC145B" w:rsidP="008D467A">
            <w:pPr>
              <w:pStyle w:val="34"/>
              <w:keepNext/>
              <w:spacing w:line="360" w:lineRule="auto"/>
              <w:ind w:left="0"/>
              <w:rPr>
                <w:rFonts w:ascii="David" w:hAnsi="David"/>
                <w:rtl/>
                <w:lang w:eastAsia="en-US"/>
              </w:rPr>
            </w:pPr>
          </w:p>
        </w:tc>
        <w:tc>
          <w:tcPr>
            <w:tcW w:w="239" w:type="dxa"/>
            <w:tcBorders>
              <w:bottom w:val="single" w:sz="4" w:space="0" w:color="auto"/>
            </w:tcBorders>
            <w:shd w:val="clear" w:color="auto" w:fill="auto"/>
            <w:tcMar>
              <w:left w:w="28" w:type="dxa"/>
              <w:right w:w="28" w:type="dxa"/>
            </w:tcMar>
          </w:tcPr>
          <w:p w14:paraId="7E355FF6"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60AF49A4"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3FA8FA5C"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509976D5"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A70BA4C"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1A7C52F"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C44722A"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48DCAA25"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4783511"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2298AF09"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567FA849"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7A67E55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ED5245F"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1E14985"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ACE5AA4"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697831EC"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3201D99"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21C61E1"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55E3D2C6"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45FCB737" w14:textId="77777777" w:rsidTr="008D0640">
        <w:tc>
          <w:tcPr>
            <w:tcW w:w="1394" w:type="dxa"/>
            <w:shd w:val="clear" w:color="auto" w:fill="auto"/>
          </w:tcPr>
          <w:p w14:paraId="19082CF5"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סבב ראשון של מבחני קבלה</w:t>
            </w:r>
          </w:p>
        </w:tc>
        <w:tc>
          <w:tcPr>
            <w:tcW w:w="238" w:type="dxa"/>
            <w:tcMar>
              <w:left w:w="28" w:type="dxa"/>
              <w:right w:w="28" w:type="dxa"/>
            </w:tcMar>
          </w:tcPr>
          <w:p w14:paraId="69B16FD8"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71C9E30"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7FED86C7"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56587D59"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1BCD9F51"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3A65B40D"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6AB93774"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5E914A16"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06D40BE2"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0FD88112"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7FDC4A34"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FitText/>
          </w:tcPr>
          <w:p w14:paraId="4117B5B6" w14:textId="77777777" w:rsidR="00CC145B" w:rsidRPr="008D467A" w:rsidRDefault="00CC145B" w:rsidP="008D467A">
            <w:pPr>
              <w:spacing w:line="360" w:lineRule="auto"/>
              <w:rPr>
                <w:rFonts w:ascii="David" w:hAnsi="David"/>
                <w:rtl/>
                <w:lang w:eastAsia="en-US"/>
              </w:rPr>
            </w:pPr>
          </w:p>
        </w:tc>
        <w:tc>
          <w:tcPr>
            <w:tcW w:w="238" w:type="dxa"/>
            <w:shd w:val="clear" w:color="auto" w:fill="auto"/>
            <w:tcMar>
              <w:left w:w="28" w:type="dxa"/>
              <w:right w:w="28" w:type="dxa"/>
            </w:tcMar>
          </w:tcPr>
          <w:p w14:paraId="45A2D4AB"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12C57DE3"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3D7B382B"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B26A722"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4E69133"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C5D472B"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17FF6D8"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52D751D"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6BF2BFA9"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AAFA669"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D9D9D9" w:themeFill="background1" w:themeFillShade="D9"/>
          </w:tcPr>
          <w:p w14:paraId="1F8FF944"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15A677D"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44112AF"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F76892F"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4179A019"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1FFB89E"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A5A87EC"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7E1D52C1"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4D17D8DF" w14:textId="77777777" w:rsidTr="008D0640">
        <w:tc>
          <w:tcPr>
            <w:tcW w:w="1394" w:type="dxa"/>
            <w:shd w:val="clear" w:color="auto" w:fill="auto"/>
          </w:tcPr>
          <w:p w14:paraId="0B0D91A0"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lastRenderedPageBreak/>
              <w:t>ביצוע התיקונים ע"י הספק</w:t>
            </w:r>
          </w:p>
        </w:tc>
        <w:tc>
          <w:tcPr>
            <w:tcW w:w="238" w:type="dxa"/>
            <w:tcMar>
              <w:left w:w="28" w:type="dxa"/>
              <w:right w:w="28" w:type="dxa"/>
            </w:tcMar>
          </w:tcPr>
          <w:p w14:paraId="22985608"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49293F81"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4E762675"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25AE343E"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2716EAEB"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353EFC48"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4C6137DD"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48A8EDBB"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13B4ED9D"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1F0C48E0"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35546CA0"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02D81942"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374DB85E"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3BA6BB41"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066A7393"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CE08267"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0BF78582"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1C988C5"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B90BE6B"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AE5C1FA"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B4F42A6"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ABCC84D"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275CFE54"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35959384"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648EEDE"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7009229"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6BF43517"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2A5997C"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5FDF3B3"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2A7B0913"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2C2E37E2" w14:textId="77777777" w:rsidTr="008D0640">
        <w:tc>
          <w:tcPr>
            <w:tcW w:w="1394" w:type="dxa"/>
            <w:shd w:val="clear" w:color="auto" w:fill="auto"/>
          </w:tcPr>
          <w:p w14:paraId="26E7BAFB"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סבב שני של מבחני קבלה</w:t>
            </w:r>
          </w:p>
        </w:tc>
        <w:tc>
          <w:tcPr>
            <w:tcW w:w="238" w:type="dxa"/>
            <w:tcMar>
              <w:left w:w="28" w:type="dxa"/>
              <w:right w:w="28" w:type="dxa"/>
            </w:tcMar>
          </w:tcPr>
          <w:p w14:paraId="22FCEC1A"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BFA6EC5"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317866CA"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730C2A72"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34C55A2A"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1220D5C0"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10B4EE16"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081E7279"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131A5371"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73FFD477"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3886BED6"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Mar>
              <w:left w:w="28" w:type="dxa"/>
              <w:right w:w="28" w:type="dxa"/>
            </w:tcMar>
          </w:tcPr>
          <w:p w14:paraId="2453D6E9"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auto"/>
            <w:tcMar>
              <w:left w:w="28" w:type="dxa"/>
              <w:right w:w="28" w:type="dxa"/>
            </w:tcMar>
          </w:tcPr>
          <w:p w14:paraId="3F6860D7"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2257FACA"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243CD354"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C83FCFB"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E8CFD4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01DC78D0"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02138115"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14BBAFA"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150EA13"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6830A441"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2D1A4B26"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64C1BC1B"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775A46B3"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D573AA2"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7671518F"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452CCB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78371F4"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78B75469"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54123D37" w14:textId="77777777" w:rsidTr="008D0640">
        <w:tc>
          <w:tcPr>
            <w:tcW w:w="1394" w:type="dxa"/>
            <w:shd w:val="clear" w:color="auto" w:fill="auto"/>
          </w:tcPr>
          <w:p w14:paraId="042296C6"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התקנת המערכת בסביבת הייצור</w:t>
            </w:r>
          </w:p>
        </w:tc>
        <w:tc>
          <w:tcPr>
            <w:tcW w:w="238" w:type="dxa"/>
            <w:tcMar>
              <w:left w:w="28" w:type="dxa"/>
              <w:right w:w="28" w:type="dxa"/>
            </w:tcMar>
          </w:tcPr>
          <w:p w14:paraId="3DFEC9D9"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2927234"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7343610"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290B09B6"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2780555F"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0157F794"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26C1A8FB"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6E7C7235"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37365C78"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3B86378B"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270DA212"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510F4675"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20EE001"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1FB4569D"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646B8D1D"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0D1187B3"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48FA2A9"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56015EB"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235C133"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341796D"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1DC1167"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2948F36"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3846C895"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0E89DE4A"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A216E69"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4F958E75"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D9D9D9" w:themeFill="background1" w:themeFillShade="D9"/>
          </w:tcPr>
          <w:p w14:paraId="3786EFF4"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EB0282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7002E36"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3CF9BE9C"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39A446D9" w14:textId="77777777" w:rsidTr="008D0640">
        <w:tc>
          <w:tcPr>
            <w:tcW w:w="1394" w:type="dxa"/>
            <w:shd w:val="clear" w:color="auto" w:fill="auto"/>
          </w:tcPr>
          <w:p w14:paraId="5AC338F3"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 xml:space="preserve">ביצוע מבדקי חדירה בסביבת הייצור </w:t>
            </w:r>
          </w:p>
        </w:tc>
        <w:tc>
          <w:tcPr>
            <w:tcW w:w="238" w:type="dxa"/>
            <w:tcMar>
              <w:left w:w="28" w:type="dxa"/>
              <w:right w:w="28" w:type="dxa"/>
            </w:tcMar>
          </w:tcPr>
          <w:p w14:paraId="0E6CB78B"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BCA0D3C"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116AAA6A"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44186279"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6869E1C"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256C966E"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1D3AFFC"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41132EF6"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17FD7A19"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241C5AE"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604991AE"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0166A897"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A5E5D4E"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12E58DE"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A1438A8"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4CE503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9E6FC08"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D5F9A65"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7B2E637"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536976F"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A5C53CA"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3075DC0"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6CA461C5"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947A64B"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CC38275"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03709C0C"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21F2E29"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513A9E67"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0DBC882"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AA7FD11"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594FBE87" w14:textId="77777777" w:rsidTr="008D0640">
        <w:tc>
          <w:tcPr>
            <w:tcW w:w="1394" w:type="dxa"/>
            <w:shd w:val="clear" w:color="auto" w:fill="auto"/>
          </w:tcPr>
          <w:p w14:paraId="6E3ECC38"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ביצוע תיקונים ע"י הספק</w:t>
            </w:r>
          </w:p>
        </w:tc>
        <w:tc>
          <w:tcPr>
            <w:tcW w:w="238" w:type="dxa"/>
            <w:tcMar>
              <w:left w:w="28" w:type="dxa"/>
              <w:right w:w="28" w:type="dxa"/>
            </w:tcMar>
          </w:tcPr>
          <w:p w14:paraId="7A2D74EE"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3CEBC094"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3B47B9D2"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49B06EC7"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109698B2"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C6C9451"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6C82D558"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723F7CCA"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08A339E9"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8F1621A"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F4D8411"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3BD06D7F"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46057B80"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B5FB996"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025F9267"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78023E7"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9EE2E62"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17651CC"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732CE409"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C3520D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D3882A3"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BF86E19"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44A4887A"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7149086"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6AF96D92"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7DED74D8"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9A87796"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6F00655E" w14:textId="77777777" w:rsidR="00CC145B" w:rsidRPr="008D467A" w:rsidRDefault="00CC145B" w:rsidP="008D467A">
            <w:pPr>
              <w:pStyle w:val="34"/>
              <w:keepNext/>
              <w:spacing w:line="360" w:lineRule="auto"/>
              <w:ind w:left="0"/>
              <w:rPr>
                <w:rFonts w:ascii="David" w:hAnsi="David"/>
                <w:rtl/>
                <w:lang w:eastAsia="en-US"/>
              </w:rPr>
            </w:pPr>
          </w:p>
        </w:tc>
        <w:tc>
          <w:tcPr>
            <w:tcW w:w="238" w:type="dxa"/>
            <w:shd w:val="clear" w:color="auto" w:fill="D9D9D9" w:themeFill="background1" w:themeFillShade="D9"/>
          </w:tcPr>
          <w:p w14:paraId="7D3DC9F8"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auto"/>
          </w:tcPr>
          <w:p w14:paraId="467A34FE" w14:textId="77777777" w:rsidR="00CC145B" w:rsidRPr="008D467A" w:rsidRDefault="00CC145B" w:rsidP="008D467A">
            <w:pPr>
              <w:pStyle w:val="34"/>
              <w:keepNext/>
              <w:spacing w:line="360" w:lineRule="auto"/>
              <w:ind w:left="0"/>
              <w:rPr>
                <w:rFonts w:ascii="David" w:hAnsi="David"/>
                <w:rtl/>
                <w:lang w:eastAsia="en-US"/>
              </w:rPr>
            </w:pPr>
          </w:p>
        </w:tc>
      </w:tr>
      <w:tr w:rsidR="00CC145B" w:rsidRPr="008D467A" w14:paraId="2CABC0F9" w14:textId="77777777" w:rsidTr="008D0640">
        <w:tc>
          <w:tcPr>
            <w:tcW w:w="1394" w:type="dxa"/>
            <w:shd w:val="clear" w:color="auto" w:fill="auto"/>
          </w:tcPr>
          <w:p w14:paraId="634D1B1B" w14:textId="77777777" w:rsidR="00CC145B" w:rsidRPr="008D467A" w:rsidRDefault="00CC145B" w:rsidP="008D467A">
            <w:pPr>
              <w:pStyle w:val="34"/>
              <w:keepNext/>
              <w:spacing w:line="360" w:lineRule="auto"/>
              <w:ind w:left="0"/>
              <w:rPr>
                <w:rFonts w:ascii="David" w:hAnsi="David"/>
                <w:sz w:val="20"/>
                <w:szCs w:val="20"/>
                <w:rtl/>
                <w:lang w:eastAsia="en-US"/>
              </w:rPr>
            </w:pPr>
            <w:r w:rsidRPr="008D467A">
              <w:rPr>
                <w:rFonts w:ascii="David" w:hAnsi="David"/>
                <w:sz w:val="20"/>
                <w:szCs w:val="20"/>
                <w:rtl/>
                <w:lang w:eastAsia="en-US"/>
              </w:rPr>
              <w:t>הפיכת המערכת למבצעית סביבת הייצור</w:t>
            </w:r>
          </w:p>
        </w:tc>
        <w:tc>
          <w:tcPr>
            <w:tcW w:w="238" w:type="dxa"/>
            <w:tcMar>
              <w:left w:w="28" w:type="dxa"/>
              <w:right w:w="28" w:type="dxa"/>
            </w:tcMar>
          </w:tcPr>
          <w:p w14:paraId="2015C163"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DA8BFFD"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4DDA429F"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493AB563"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6C4D78D2"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320F2AB"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520A76FE"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7683C543"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3833971F"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2E395CCD"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69A9E476" w14:textId="77777777" w:rsidR="00CC145B" w:rsidRPr="008D467A" w:rsidRDefault="00CC145B" w:rsidP="008D467A">
            <w:pPr>
              <w:pStyle w:val="34"/>
              <w:keepNext/>
              <w:spacing w:line="360" w:lineRule="auto"/>
              <w:ind w:left="0"/>
              <w:rPr>
                <w:rFonts w:ascii="David" w:hAnsi="David"/>
                <w:rtl/>
                <w:lang w:eastAsia="en-US"/>
              </w:rPr>
            </w:pPr>
          </w:p>
        </w:tc>
        <w:tc>
          <w:tcPr>
            <w:tcW w:w="239" w:type="dxa"/>
            <w:tcMar>
              <w:left w:w="28" w:type="dxa"/>
              <w:right w:w="28" w:type="dxa"/>
            </w:tcMar>
          </w:tcPr>
          <w:p w14:paraId="35AE615A"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7DD99567" w14:textId="77777777" w:rsidR="00CC145B" w:rsidRPr="008D467A" w:rsidRDefault="00CC145B" w:rsidP="008D467A">
            <w:pPr>
              <w:pStyle w:val="34"/>
              <w:keepNext/>
              <w:spacing w:line="360" w:lineRule="auto"/>
              <w:ind w:left="0"/>
              <w:rPr>
                <w:rFonts w:ascii="David" w:hAnsi="David"/>
                <w:rtl/>
                <w:lang w:eastAsia="en-US"/>
              </w:rPr>
            </w:pPr>
          </w:p>
        </w:tc>
        <w:tc>
          <w:tcPr>
            <w:tcW w:w="238" w:type="dxa"/>
            <w:tcMar>
              <w:left w:w="28" w:type="dxa"/>
              <w:right w:w="28" w:type="dxa"/>
            </w:tcMar>
          </w:tcPr>
          <w:p w14:paraId="1F459D36"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4CACDFC8"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F11DA38"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0AED52AA"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4D88FFB3"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1BC65BDC"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3BEB4A1"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662456AF"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B1E5B62"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76A46FFA"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1D68BE90"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56634DCA"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AAC100E" w14:textId="77777777" w:rsidR="00CC145B" w:rsidRPr="008D467A" w:rsidRDefault="00CC145B" w:rsidP="008D467A">
            <w:pPr>
              <w:pStyle w:val="34"/>
              <w:keepNext/>
              <w:spacing w:line="360" w:lineRule="auto"/>
              <w:ind w:left="0"/>
              <w:rPr>
                <w:rFonts w:ascii="David" w:hAnsi="David"/>
                <w:rtl/>
                <w:lang w:eastAsia="en-US"/>
              </w:rPr>
            </w:pPr>
          </w:p>
        </w:tc>
        <w:tc>
          <w:tcPr>
            <w:tcW w:w="239" w:type="dxa"/>
          </w:tcPr>
          <w:p w14:paraId="75F0C279"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3061908C" w14:textId="77777777" w:rsidR="00CC145B" w:rsidRPr="008D467A" w:rsidRDefault="00CC145B" w:rsidP="008D467A">
            <w:pPr>
              <w:pStyle w:val="34"/>
              <w:keepNext/>
              <w:spacing w:line="360" w:lineRule="auto"/>
              <w:ind w:left="0"/>
              <w:rPr>
                <w:rFonts w:ascii="David" w:hAnsi="David"/>
                <w:rtl/>
                <w:lang w:eastAsia="en-US"/>
              </w:rPr>
            </w:pPr>
          </w:p>
        </w:tc>
        <w:tc>
          <w:tcPr>
            <w:tcW w:w="238" w:type="dxa"/>
          </w:tcPr>
          <w:p w14:paraId="29F3169D" w14:textId="77777777" w:rsidR="00CC145B" w:rsidRPr="008D467A" w:rsidRDefault="00CC145B" w:rsidP="008D467A">
            <w:pPr>
              <w:pStyle w:val="34"/>
              <w:keepNext/>
              <w:spacing w:line="360" w:lineRule="auto"/>
              <w:ind w:left="0"/>
              <w:rPr>
                <w:rFonts w:ascii="David" w:hAnsi="David"/>
                <w:rtl/>
                <w:lang w:eastAsia="en-US"/>
              </w:rPr>
            </w:pPr>
          </w:p>
        </w:tc>
        <w:tc>
          <w:tcPr>
            <w:tcW w:w="239" w:type="dxa"/>
            <w:shd w:val="clear" w:color="auto" w:fill="D9D9D9" w:themeFill="background1" w:themeFillShade="D9"/>
          </w:tcPr>
          <w:p w14:paraId="6DB75103" w14:textId="77777777" w:rsidR="00CC145B" w:rsidRPr="008D467A" w:rsidRDefault="00CC145B" w:rsidP="008D467A">
            <w:pPr>
              <w:pStyle w:val="34"/>
              <w:keepNext/>
              <w:spacing w:line="360" w:lineRule="auto"/>
              <w:ind w:left="0"/>
              <w:rPr>
                <w:rFonts w:ascii="David" w:hAnsi="David"/>
                <w:rtl/>
                <w:lang w:eastAsia="en-US"/>
              </w:rPr>
            </w:pPr>
          </w:p>
        </w:tc>
      </w:tr>
    </w:tbl>
    <w:p w14:paraId="5416E50D" w14:textId="77777777" w:rsidR="00CC145B" w:rsidRPr="008D467A" w:rsidRDefault="00CC145B" w:rsidP="008D467A">
      <w:pPr>
        <w:pStyle w:val="af7"/>
        <w:spacing w:line="360" w:lineRule="auto"/>
        <w:ind w:left="1440"/>
        <w:rPr>
          <w:rFonts w:ascii="David" w:hAnsi="David"/>
          <w:rtl/>
        </w:rPr>
      </w:pPr>
    </w:p>
    <w:p w14:paraId="0D5E0056" w14:textId="77777777" w:rsidR="00002B9C" w:rsidRPr="008D467A" w:rsidRDefault="00CC145B" w:rsidP="008D467A">
      <w:pPr>
        <w:pStyle w:val="af7"/>
        <w:numPr>
          <w:ilvl w:val="2"/>
          <w:numId w:val="9"/>
        </w:numPr>
        <w:spacing w:line="360" w:lineRule="auto"/>
        <w:rPr>
          <w:rFonts w:ascii="David" w:hAnsi="David"/>
          <w:b/>
          <w:bCs/>
          <w:sz w:val="28"/>
          <w:szCs w:val="28"/>
        </w:rPr>
      </w:pPr>
      <w:r w:rsidRPr="008D467A">
        <w:rPr>
          <w:rFonts w:ascii="David" w:hAnsi="David"/>
          <w:rtl/>
        </w:rPr>
        <w:t>המזמין רואה חשיבות גבוהה להפעלה מבצעית של המערכת בסביבת הייצור תוך שנה ממועד ההכרזה על הזוכה במכרז. כל שלב יתחיל מיד עם סיום השלב הקודם לו ועל הספק להיות ערוך להקדמת הלו"ז, ככל שתתאפשר.</w:t>
      </w:r>
    </w:p>
    <w:p w14:paraId="6A3FAA32" w14:textId="77777777" w:rsidR="00CC145B" w:rsidRDefault="00CC145B" w:rsidP="008D467A">
      <w:pPr>
        <w:pStyle w:val="af7"/>
        <w:numPr>
          <w:ilvl w:val="2"/>
          <w:numId w:val="9"/>
        </w:numPr>
        <w:spacing w:line="360" w:lineRule="auto"/>
        <w:rPr>
          <w:rFonts w:ascii="David" w:hAnsi="David"/>
        </w:rPr>
      </w:pPr>
      <w:r w:rsidRPr="008D467A">
        <w:rPr>
          <w:rFonts w:ascii="David" w:hAnsi="David"/>
          <w:rtl/>
        </w:rPr>
        <w:t>כל חריגה מהלו"ז לעיל מחייבת את אישור המזמין. על הספק להתריע מיידית על כל חריגה צפויה בלו"ז הפרויקט ולקבל את הנחיותיו של המזמין בעניין.</w:t>
      </w:r>
      <w:r w:rsidRPr="008D467A">
        <w:rPr>
          <w:rFonts w:ascii="David" w:hAnsi="David"/>
          <w:rtl/>
        </w:rPr>
        <w:br w:type="page"/>
      </w:r>
    </w:p>
    <w:p w14:paraId="277140E5" w14:textId="77777777" w:rsidR="000A5022" w:rsidRPr="000A5022" w:rsidRDefault="000A5022" w:rsidP="000A5022">
      <w:pPr>
        <w:spacing w:line="360" w:lineRule="auto"/>
        <w:ind w:left="720"/>
        <w:rPr>
          <w:rFonts w:ascii="David" w:hAnsi="David"/>
          <w:rtl/>
        </w:rPr>
      </w:pPr>
    </w:p>
    <w:p w14:paraId="3ED346EA" w14:textId="77777777" w:rsidR="00CC145B" w:rsidRPr="008D467A" w:rsidRDefault="00CC145B" w:rsidP="008D467A">
      <w:pPr>
        <w:pStyle w:val="af7"/>
        <w:numPr>
          <w:ilvl w:val="0"/>
          <w:numId w:val="9"/>
        </w:numPr>
        <w:spacing w:line="360" w:lineRule="auto"/>
        <w:jc w:val="center"/>
        <w:rPr>
          <w:rFonts w:ascii="David" w:hAnsi="David"/>
          <w:b/>
          <w:bCs/>
          <w:sz w:val="36"/>
          <w:szCs w:val="36"/>
          <w:rtl/>
        </w:rPr>
      </w:pPr>
      <w:bookmarkStart w:id="140" w:name="_Ref496599474"/>
      <w:r w:rsidRPr="008D467A">
        <w:rPr>
          <w:rFonts w:ascii="David" w:hAnsi="David"/>
          <w:b/>
          <w:bCs/>
          <w:sz w:val="36"/>
          <w:szCs w:val="36"/>
          <w:rtl/>
        </w:rPr>
        <w:t>יישום</w:t>
      </w:r>
      <w:bookmarkEnd w:id="140"/>
      <w:r w:rsidR="000A5022">
        <w:rPr>
          <w:rFonts w:ascii="David" w:hAnsi="David" w:hint="cs"/>
          <w:b/>
          <w:bCs/>
          <w:sz w:val="36"/>
          <w:szCs w:val="36"/>
          <w:rtl/>
        </w:rPr>
        <w:t xml:space="preserve"> </w:t>
      </w:r>
    </w:p>
    <w:p w14:paraId="4A5461EA" w14:textId="77777777" w:rsidR="008D0640" w:rsidRPr="008D467A" w:rsidRDefault="008D0640" w:rsidP="00D91823">
      <w:pPr>
        <w:pStyle w:val="32"/>
        <w:numPr>
          <w:ilvl w:val="1"/>
          <w:numId w:val="9"/>
        </w:numPr>
        <w:rPr>
          <w:rtl/>
        </w:rPr>
      </w:pPr>
      <w:r w:rsidRPr="008D467A">
        <w:rPr>
          <w:rtl/>
        </w:rPr>
        <w:t xml:space="preserve">ארכיטקטורה כללית </w:t>
      </w:r>
      <w:r w:rsidRPr="008D467A">
        <w:t>–</w:t>
      </w:r>
      <w:r w:rsidRPr="008D467A">
        <w:rPr>
          <w:rtl/>
        </w:rPr>
        <w:t xml:space="preserve"> הבהקים</w:t>
      </w:r>
    </w:p>
    <w:p w14:paraId="223D1EDC" w14:textId="77777777" w:rsidR="008D0640" w:rsidRPr="008D467A" w:rsidRDefault="008D0640" w:rsidP="00D91823">
      <w:pPr>
        <w:pStyle w:val="32"/>
        <w:numPr>
          <w:ilvl w:val="2"/>
          <w:numId w:val="9"/>
        </w:numPr>
        <w:rPr>
          <w:rtl/>
        </w:rPr>
      </w:pPr>
      <w:r w:rsidRPr="008D467A">
        <w:rPr>
          <w:rtl/>
        </w:rPr>
        <w:t>המערכת תתבסס על תוכנת מדף אשר תיושם בממשלה תוך ביצוע שינויים הכרחיים בלבד לתוכנת המדף.</w:t>
      </w:r>
    </w:p>
    <w:p w14:paraId="1DD59106" w14:textId="0469EEC9" w:rsidR="008D0640" w:rsidRPr="008D467A" w:rsidRDefault="008D0640" w:rsidP="00D91823">
      <w:pPr>
        <w:pStyle w:val="32"/>
        <w:numPr>
          <w:ilvl w:val="2"/>
          <w:numId w:val="9"/>
        </w:numPr>
        <w:rPr>
          <w:rtl/>
        </w:rPr>
      </w:pPr>
      <w:r w:rsidRPr="008D467A">
        <w:rPr>
          <w:rtl/>
        </w:rPr>
        <w:t>ככלל, המערכת תותקן כהתקנה מרכזית עבור כלל משתמשיה ע"ג התשתית הרוחבית (חומרה, תקשורת וכלי תשתית) המופעלת ע"י יחידת מרכב"ה. יחד עם זאת, ייתכן צורך בהתקנות נפרדות עבור גופים מסוימים, בהתאם לאמור בסעיף</w:t>
      </w:r>
      <w:r w:rsidR="00D666CE">
        <w:rPr>
          <w:rFonts w:hint="cs"/>
          <w:rtl/>
        </w:rPr>
        <w:t xml:space="preserve"> </w:t>
      </w:r>
      <w:r w:rsidR="00D666CE">
        <w:rPr>
          <w:rtl/>
        </w:rPr>
        <w:fldChar w:fldCharType="begin"/>
      </w:r>
      <w:r w:rsidR="00D666CE">
        <w:rPr>
          <w:rtl/>
        </w:rPr>
        <w:instrText xml:space="preserve"> </w:instrText>
      </w:r>
      <w:r w:rsidR="00D666CE">
        <w:rPr>
          <w:rFonts w:hint="cs"/>
        </w:rPr>
        <w:instrText>REF</w:instrText>
      </w:r>
      <w:r w:rsidR="00D666CE">
        <w:rPr>
          <w:rFonts w:hint="cs"/>
          <w:rtl/>
        </w:rPr>
        <w:instrText xml:space="preserve"> _</w:instrText>
      </w:r>
      <w:r w:rsidR="00D666CE">
        <w:rPr>
          <w:rFonts w:hint="cs"/>
        </w:rPr>
        <w:instrText>Ref495924461 \r \h</w:instrText>
      </w:r>
      <w:r w:rsidR="00D666CE">
        <w:rPr>
          <w:rtl/>
        </w:rPr>
        <w:instrText xml:space="preserve"> </w:instrText>
      </w:r>
      <w:r w:rsidR="00D666CE">
        <w:rPr>
          <w:rtl/>
        </w:rPr>
      </w:r>
      <w:r w:rsidR="00D666CE">
        <w:rPr>
          <w:rtl/>
        </w:rPr>
        <w:fldChar w:fldCharType="separate"/>
      </w:r>
      <w:ins w:id="141" w:author="הדר אורעד" w:date="2017-12-07T14:00:00Z">
        <w:r w:rsidR="00626DAD">
          <w:rPr>
            <w:cs/>
          </w:rPr>
          <w:t>‎</w:t>
        </w:r>
        <w:r w:rsidR="00626DAD">
          <w:t>1.2.3</w:t>
        </w:r>
      </w:ins>
      <w:del w:id="142" w:author="הדר אורעד" w:date="2017-12-07T14:00:00Z">
        <w:r w:rsidR="00127576" w:rsidDel="00626DAD">
          <w:rPr>
            <w:cs/>
          </w:rPr>
          <w:delText>‎</w:delText>
        </w:r>
        <w:r w:rsidR="00127576" w:rsidDel="00626DAD">
          <w:delText>1.2.3</w:delText>
        </w:r>
      </w:del>
      <w:r w:rsidR="00D666CE">
        <w:rPr>
          <w:rtl/>
        </w:rPr>
        <w:fldChar w:fldCharType="end"/>
      </w:r>
      <w:r w:rsidR="00C6767A">
        <w:rPr>
          <w:rFonts w:hint="cs"/>
          <w:rtl/>
        </w:rPr>
        <w:t>.</w:t>
      </w:r>
    </w:p>
    <w:p w14:paraId="25296860" w14:textId="77777777" w:rsidR="008D0640" w:rsidRPr="008D467A" w:rsidRDefault="008D0640" w:rsidP="00D91823">
      <w:pPr>
        <w:pStyle w:val="32"/>
        <w:numPr>
          <w:ilvl w:val="2"/>
          <w:numId w:val="9"/>
        </w:numPr>
        <w:rPr>
          <w:rtl/>
        </w:rPr>
      </w:pPr>
      <w:bookmarkStart w:id="143" w:name="_Ref495845486"/>
      <w:r w:rsidRPr="008D467A">
        <w:rPr>
          <w:rtl/>
        </w:rPr>
        <w:t>הספק יספק את המערכת למזמין בגרסתה הרחבה ביותר הקיימת נכון למועד האחרון להגשת ההצעות. כל הפונקציונליות הקיימת במערכת בתחום ניהול המכרזים המתפתחים (דינמיים), לרבות פונקציונליות שלא נדרשה במכרז זה, תהיה זמינה למזמין, במסגרת רישיון האתר (</w:t>
      </w:r>
      <w:r w:rsidRPr="008D467A">
        <w:t>Site</w:t>
      </w:r>
      <w:r w:rsidRPr="008D467A">
        <w:rPr>
          <w:rtl/>
        </w:rPr>
        <w:t>) וללא כל תשלום נוסף. בכל מקרה של ספק אם פונקציונליות מסוימת הקיימת במערכת, נכללת בתחום ניהול המכרזים המתפתחים (דינמיים), דעתו של המזמין תהיה סופית ומכרעת.</w:t>
      </w:r>
      <w:bookmarkEnd w:id="143"/>
    </w:p>
    <w:p w14:paraId="4095F282" w14:textId="6EFA468B" w:rsidR="008D0640" w:rsidRPr="008D467A" w:rsidRDefault="008D0640" w:rsidP="00D91823">
      <w:pPr>
        <w:pStyle w:val="32"/>
        <w:numPr>
          <w:ilvl w:val="2"/>
          <w:numId w:val="9"/>
        </w:numPr>
        <w:rPr>
          <w:rtl/>
        </w:rPr>
      </w:pPr>
      <w:r w:rsidRPr="008D467A">
        <w:rPr>
          <w:rtl/>
        </w:rPr>
        <w:t xml:space="preserve">הספק יספק למזמין עדכוני גרסה ושדרוגים תוך שבועיים מיום הפיכתם למבצעיים. מועד התקנת עדכוני הגרסה והשדרוגים יהיה נתון לשיקול דעתו הבלעדי של המזמין. על עדכוני גרסה ושדרוגים יחולו הוראות סעיף </w:t>
      </w:r>
      <w:r w:rsidR="00097921">
        <w:rPr>
          <w:rtl/>
        </w:rPr>
        <w:fldChar w:fldCharType="begin"/>
      </w:r>
      <w:r w:rsidR="00097921">
        <w:rPr>
          <w:rtl/>
        </w:rPr>
        <w:instrText xml:space="preserve"> </w:instrText>
      </w:r>
      <w:r w:rsidR="00097921">
        <w:instrText>REF</w:instrText>
      </w:r>
      <w:r w:rsidR="00097921">
        <w:rPr>
          <w:rtl/>
        </w:rPr>
        <w:instrText xml:space="preserve"> _</w:instrText>
      </w:r>
      <w:r w:rsidR="00097921">
        <w:instrText>Ref495845486 \r \h</w:instrText>
      </w:r>
      <w:r w:rsidR="00097921">
        <w:rPr>
          <w:rtl/>
        </w:rPr>
        <w:instrText xml:space="preserve"> </w:instrText>
      </w:r>
      <w:r w:rsidR="00097921">
        <w:rPr>
          <w:rtl/>
        </w:rPr>
      </w:r>
      <w:r w:rsidR="00097921">
        <w:rPr>
          <w:rtl/>
        </w:rPr>
        <w:fldChar w:fldCharType="separate"/>
      </w:r>
      <w:ins w:id="144" w:author="הדר אורעד" w:date="2017-12-07T14:00:00Z">
        <w:r w:rsidR="00626DAD">
          <w:rPr>
            <w:cs/>
          </w:rPr>
          <w:t>‎</w:t>
        </w:r>
        <w:r w:rsidR="00626DAD">
          <w:t>2.1.3</w:t>
        </w:r>
      </w:ins>
      <w:del w:id="145" w:author="הדר אורעד" w:date="2017-12-07T14:00:00Z">
        <w:r w:rsidR="00127576" w:rsidDel="00626DAD">
          <w:rPr>
            <w:cs/>
          </w:rPr>
          <w:delText>‎</w:delText>
        </w:r>
        <w:r w:rsidR="00127576" w:rsidDel="00626DAD">
          <w:delText>2.1.3</w:delText>
        </w:r>
      </w:del>
      <w:r w:rsidR="00097921">
        <w:rPr>
          <w:rtl/>
        </w:rPr>
        <w:fldChar w:fldCharType="end"/>
      </w:r>
      <w:r w:rsidRPr="008D467A">
        <w:rPr>
          <w:rtl/>
        </w:rPr>
        <w:t xml:space="preserve"> למען הסר ספק, יובהר, כי כל תוספת פונקציונליות עתידית בתחום ניהול המכרזים המתפתחים (דינמיים), שתפותח ע"י הספק במהלך תקופת ההתקשרות ותיכלל בתוכנת המדף שעליה מבוססת המערכת בגרסתה הרחבה ביותר, לרבות פונקציונליות שלא נדרשה במכרז זה, תהיה זמינה ללקוח, במסגרת רישיון </w:t>
      </w:r>
      <w:r w:rsidRPr="008D467A">
        <w:rPr>
          <w:rtl/>
        </w:rPr>
        <w:lastRenderedPageBreak/>
        <w:t>האתר (</w:t>
      </w:r>
      <w:r w:rsidRPr="008D467A">
        <w:t>Site</w:t>
      </w:r>
      <w:r w:rsidRPr="008D467A">
        <w:rPr>
          <w:rtl/>
        </w:rPr>
        <w:t>) וללא כל תשלום נוסף כמפורט בפרק 5. בכל מקרה של ספק אם פונקציונליות מסוימת הקיימת במערכת, נכללת בתחום ניהול המכרזים המתפתחים (דינמיים), דעתו של המזמין תהיה סופית ומכרעת.</w:t>
      </w:r>
    </w:p>
    <w:p w14:paraId="53853194" w14:textId="77777777" w:rsidR="008D0640" w:rsidRPr="008D467A" w:rsidRDefault="008D0640" w:rsidP="00D91823">
      <w:pPr>
        <w:pStyle w:val="32"/>
        <w:numPr>
          <w:ilvl w:val="2"/>
          <w:numId w:val="9"/>
        </w:numPr>
        <w:rPr>
          <w:rtl/>
        </w:rPr>
      </w:pPr>
      <w:bookmarkStart w:id="146" w:name="_Ref497052055"/>
      <w:r w:rsidRPr="008D467A">
        <w:rPr>
          <w:rtl/>
        </w:rPr>
        <w:t>שינויים ותוספות פונקציונליות ייחודיים הנדרשים למזמין במהלך העבודה השוטפת, יבוצעו ע"י הספק בהתאם לתהליך להלן:</w:t>
      </w:r>
      <w:bookmarkEnd w:id="146"/>
    </w:p>
    <w:p w14:paraId="37CBD821" w14:textId="77777777" w:rsidR="008D0640" w:rsidRPr="008D467A" w:rsidRDefault="008D0640" w:rsidP="00D91823">
      <w:pPr>
        <w:pStyle w:val="32"/>
        <w:numPr>
          <w:ilvl w:val="3"/>
          <w:numId w:val="9"/>
        </w:numPr>
        <w:rPr>
          <w:rtl/>
        </w:rPr>
      </w:pPr>
      <w:r w:rsidRPr="008D467A">
        <w:rPr>
          <w:rtl/>
        </w:rPr>
        <w:t>הגדרת הדרישה הפונקציונלית ע"י הלקוח. העברת הדרישות לספק תהיה בכתב בלבד כאשר הדרישה חתומה ע"י מנהל מינהל הרכש הממשלתי או מי שהוא יסמיכו בכתב. אין הספק רשאי לקבל דרישות ישירות ממשתמשי המערכת.</w:t>
      </w:r>
    </w:p>
    <w:p w14:paraId="222F29E7" w14:textId="77777777" w:rsidR="008D0640" w:rsidRPr="008D467A" w:rsidRDefault="008D0640" w:rsidP="00D91823">
      <w:pPr>
        <w:pStyle w:val="32"/>
        <w:numPr>
          <w:ilvl w:val="3"/>
          <w:numId w:val="9"/>
        </w:numPr>
        <w:rPr>
          <w:rtl/>
        </w:rPr>
      </w:pPr>
      <w:r w:rsidRPr="008D467A">
        <w:rPr>
          <w:rtl/>
        </w:rPr>
        <w:t>הכנת התייחסות הספק לדרישה ובכלל זה תפיסת הפתרון למימושה, המלצה לגבי מידת ההתאמה של הדרישה לתפיסת המערכת, הערכת לו"ז ועלות (בשעות עבודה) למימוש הפונקציונליות נדרשת.</w:t>
      </w:r>
    </w:p>
    <w:p w14:paraId="06675A70" w14:textId="734BBE6A" w:rsidR="008D0640" w:rsidRPr="008D467A" w:rsidRDefault="008D0640" w:rsidP="00D91823">
      <w:pPr>
        <w:pStyle w:val="32"/>
        <w:numPr>
          <w:ilvl w:val="3"/>
          <w:numId w:val="9"/>
        </w:numPr>
        <w:rPr>
          <w:rtl/>
        </w:rPr>
      </w:pPr>
      <w:r w:rsidRPr="008D467A">
        <w:rPr>
          <w:rtl/>
        </w:rPr>
        <w:t xml:space="preserve">דיון בפורום שייקבע ע"י מנהל מינהל הרכש הממשלתי בתיאום עם מנהל מרכב"ה. הספק מתחייב להגיע לדיוני הדרישות לשינויים בהתרעה של </w:t>
      </w:r>
      <w:del w:id="147" w:author="ניסים בן-צרפתי" w:date="2017-12-05T17:12:00Z">
        <w:r w:rsidRPr="008D467A" w:rsidDel="001436C2">
          <w:rPr>
            <w:rtl/>
          </w:rPr>
          <w:delText xml:space="preserve">3 </w:delText>
        </w:r>
      </w:del>
      <w:ins w:id="148" w:author="ניסים בן-צרפתי" w:date="2017-12-05T17:12:00Z">
        <w:r w:rsidR="001436C2">
          <w:rPr>
            <w:rFonts w:hint="cs"/>
            <w:rtl/>
          </w:rPr>
          <w:t>5</w:t>
        </w:r>
        <w:r w:rsidR="001436C2" w:rsidRPr="008D467A">
          <w:rPr>
            <w:rtl/>
          </w:rPr>
          <w:t xml:space="preserve"> </w:t>
        </w:r>
      </w:ins>
      <w:r w:rsidRPr="008D467A">
        <w:rPr>
          <w:rtl/>
        </w:rPr>
        <w:t>ימי עבודה מראש ובתדירות שלא תעלה על אחת לשבוע. הספק יבצע במידת הצורך התאמות ושינויים בהתייחסותו.</w:t>
      </w:r>
    </w:p>
    <w:p w14:paraId="46053428" w14:textId="77777777" w:rsidR="008D0640" w:rsidRPr="008D467A" w:rsidRDefault="008D0640" w:rsidP="00D91823">
      <w:pPr>
        <w:pStyle w:val="32"/>
        <w:numPr>
          <w:ilvl w:val="3"/>
          <w:numId w:val="9"/>
        </w:numPr>
        <w:rPr>
          <w:rtl/>
        </w:rPr>
      </w:pPr>
      <w:r w:rsidRPr="008D467A">
        <w:rPr>
          <w:rtl/>
        </w:rPr>
        <w:t>אישור הביצוע לספק יינתן בכתב בלבד כשהוא חתום ע"י מנהל מינהל הרכש הממשלתי או מי שהוא יסמיכו לכך.</w:t>
      </w:r>
    </w:p>
    <w:p w14:paraId="50AEC895" w14:textId="77777777" w:rsidR="008D0640" w:rsidRPr="008D467A" w:rsidRDefault="008D0640" w:rsidP="00D91823">
      <w:pPr>
        <w:pStyle w:val="32"/>
        <w:numPr>
          <w:ilvl w:val="3"/>
          <w:numId w:val="9"/>
        </w:numPr>
        <w:rPr>
          <w:rtl/>
        </w:rPr>
      </w:pPr>
      <w:r w:rsidRPr="008D467A">
        <w:rPr>
          <w:rtl/>
        </w:rPr>
        <w:t>ביצוע הפיתוח ע"י הספק.</w:t>
      </w:r>
    </w:p>
    <w:p w14:paraId="5C51E51A" w14:textId="77777777" w:rsidR="008D0640" w:rsidRPr="008D467A" w:rsidRDefault="008D0640" w:rsidP="00D91823">
      <w:pPr>
        <w:pStyle w:val="32"/>
        <w:numPr>
          <w:ilvl w:val="3"/>
          <w:numId w:val="9"/>
        </w:numPr>
        <w:rPr>
          <w:rtl/>
        </w:rPr>
      </w:pPr>
      <w:r w:rsidRPr="008D467A">
        <w:rPr>
          <w:rtl/>
        </w:rPr>
        <w:t>מבחני קבלה ע"י המזמין. אם לפי שיקול דעתו הבלעדי של המזמין, יידרשו מבדקי חדירה, אזי יבוצעו גם מבדקי חדירה באחריות המזמין.</w:t>
      </w:r>
    </w:p>
    <w:p w14:paraId="4CCF02A4" w14:textId="77777777" w:rsidR="008D0640" w:rsidRPr="008D467A" w:rsidRDefault="008D0640" w:rsidP="00D91823">
      <w:pPr>
        <w:pStyle w:val="32"/>
        <w:numPr>
          <w:ilvl w:val="3"/>
          <w:numId w:val="9"/>
        </w:numPr>
        <w:rPr>
          <w:rtl/>
        </w:rPr>
      </w:pPr>
      <w:r w:rsidRPr="008D467A">
        <w:rPr>
          <w:rtl/>
        </w:rPr>
        <w:t>ביצוע סבב תיקונים ע"י הספק.</w:t>
      </w:r>
    </w:p>
    <w:p w14:paraId="3CA53282" w14:textId="77777777" w:rsidR="008D0640" w:rsidRPr="008D467A" w:rsidRDefault="008D0640" w:rsidP="00D91823">
      <w:pPr>
        <w:pStyle w:val="32"/>
        <w:numPr>
          <w:ilvl w:val="3"/>
          <w:numId w:val="9"/>
        </w:numPr>
        <w:rPr>
          <w:rtl/>
        </w:rPr>
      </w:pPr>
      <w:r w:rsidRPr="008D467A">
        <w:rPr>
          <w:rtl/>
        </w:rPr>
        <w:t>מבחני קבלה /מבדקי חדירה חוזרים באחריות המזמין.</w:t>
      </w:r>
    </w:p>
    <w:p w14:paraId="288F7268" w14:textId="77777777" w:rsidR="008D0640" w:rsidRPr="008D467A" w:rsidRDefault="008D0640" w:rsidP="00D91823">
      <w:pPr>
        <w:pStyle w:val="32"/>
        <w:numPr>
          <w:ilvl w:val="3"/>
          <w:numId w:val="9"/>
        </w:numPr>
        <w:rPr>
          <w:rtl/>
        </w:rPr>
      </w:pPr>
      <w:r w:rsidRPr="008D467A">
        <w:rPr>
          <w:rtl/>
        </w:rPr>
        <w:t>התקנת הפונקציונליות בסביבת הייצור והפעלתה.</w:t>
      </w:r>
    </w:p>
    <w:p w14:paraId="2224B6B5" w14:textId="77777777" w:rsidR="008D0640" w:rsidRPr="008D467A" w:rsidRDefault="008D0640" w:rsidP="00D91823">
      <w:pPr>
        <w:pStyle w:val="32"/>
        <w:numPr>
          <w:ilvl w:val="3"/>
          <w:numId w:val="9"/>
        </w:numPr>
        <w:rPr>
          <w:rtl/>
        </w:rPr>
      </w:pPr>
      <w:r w:rsidRPr="008D467A">
        <w:rPr>
          <w:rtl/>
        </w:rPr>
        <w:t>התשלום בגין ביצוע הפיתוח יהיה בהתאם להשקעת השעות בפועל של הספק, אך לא יותר מהערכת השעות שאושרה לספק ע"י הלקוח</w:t>
      </w:r>
      <w:r w:rsidR="00C6767A">
        <w:rPr>
          <w:rFonts w:hint="cs"/>
          <w:rtl/>
        </w:rPr>
        <w:t>.</w:t>
      </w:r>
      <w:r w:rsidRPr="008D467A">
        <w:rPr>
          <w:rtl/>
        </w:rPr>
        <w:t xml:space="preserve"> התשלום יהיה בהתאם לתעריפי שעות העבודה לפי מכרז זה.</w:t>
      </w:r>
    </w:p>
    <w:p w14:paraId="7581F6B2" w14:textId="77777777" w:rsidR="008D0640" w:rsidRPr="008D467A" w:rsidRDefault="008D0640" w:rsidP="00D91823">
      <w:pPr>
        <w:pStyle w:val="32"/>
        <w:numPr>
          <w:ilvl w:val="2"/>
          <w:numId w:val="9"/>
        </w:numPr>
      </w:pPr>
      <w:r w:rsidRPr="008D467A">
        <w:rPr>
          <w:rtl/>
        </w:rPr>
        <w:t>ככלל, הספק יהיה רשאי לכלול את תוספות הפונקציונליות הייחודיות שפותחו עבור הלקוח ועל חשבונו בגרסה הכללית של המערכת ולאפשר ללקוחות אחרים של המערכת שימוש בתוספות כאמור. על אף האמור לעיל, המזמין יהיה רשאי, לפי שיקול דעתו הבלעדי ומבלי שיצטרך לפרט את שיקוליו, לאסור על הספק לכלול תוספת כזו או אחרת</w:t>
      </w:r>
      <w:r w:rsidR="00C6767A">
        <w:rPr>
          <w:rFonts w:hint="cs"/>
          <w:rtl/>
        </w:rPr>
        <w:t>,</w:t>
      </w:r>
      <w:r w:rsidRPr="008D467A">
        <w:rPr>
          <w:rtl/>
        </w:rPr>
        <w:t xml:space="preserve"> הכוללת פונקציונליות ייחודיות שפותחו עבור ה</w:t>
      </w:r>
      <w:r w:rsidR="00C6767A">
        <w:rPr>
          <w:rFonts w:hint="cs"/>
          <w:rtl/>
        </w:rPr>
        <w:t>מזמין</w:t>
      </w:r>
      <w:r w:rsidRPr="008D467A">
        <w:rPr>
          <w:rtl/>
        </w:rPr>
        <w:t xml:space="preserve"> ועל חשבונו, בגרסה הכללית של המערכת</w:t>
      </w:r>
      <w:r w:rsidR="00C6767A">
        <w:rPr>
          <w:rFonts w:hint="cs"/>
          <w:rtl/>
        </w:rPr>
        <w:t>.</w:t>
      </w:r>
    </w:p>
    <w:p w14:paraId="15E20CAB" w14:textId="77777777" w:rsidR="008D0640" w:rsidRPr="008D467A" w:rsidRDefault="008D0640" w:rsidP="00D91823">
      <w:pPr>
        <w:pStyle w:val="32"/>
        <w:numPr>
          <w:ilvl w:val="2"/>
          <w:numId w:val="9"/>
        </w:numPr>
        <w:rPr>
          <w:rtl/>
        </w:rPr>
      </w:pPr>
      <w:r w:rsidRPr="008D467A">
        <w:rPr>
          <w:rtl/>
        </w:rPr>
        <w:t xml:space="preserve">הספק יתחייב להמשיך ולתחזק את המערכת שהוצעה על ידו במכרז במהלך כל תקופת ההתקשרות, לרבות עדכוני גרסה, שדרוגים וביצוע שינויים ותוספות פונקציונליות. הוראות סעיף זה יחולו על כל </w:t>
      </w:r>
      <w:r w:rsidR="00573526" w:rsidRPr="008D467A">
        <w:rPr>
          <w:rtl/>
        </w:rPr>
        <w:t>ה</w:t>
      </w:r>
      <w:r w:rsidRPr="008D467A">
        <w:rPr>
          <w:rtl/>
        </w:rPr>
        <w:t>תוספות הפונקציונליות הייחודיות שפותחו עבור הלקוח.</w:t>
      </w:r>
    </w:p>
    <w:p w14:paraId="1C0CB54B" w14:textId="77777777" w:rsidR="00573526" w:rsidRPr="008D467A" w:rsidRDefault="001C0C6B" w:rsidP="00D91823">
      <w:pPr>
        <w:pStyle w:val="32"/>
        <w:numPr>
          <w:ilvl w:val="2"/>
          <w:numId w:val="9"/>
        </w:numPr>
        <w:rPr>
          <w:b/>
          <w:bCs/>
        </w:rPr>
      </w:pPr>
      <w:r w:rsidRPr="008D467A">
        <w:rPr>
          <w:rtl/>
        </w:rPr>
        <w:t xml:space="preserve">אם הספק יפתח במהלך תקופת ההתקשרות מערכת חדשה לניהול מכרזים מתפתחים (דינמיים) שתחליף את המערכת שהוצעה במכרז, הספק יהיה מחויב להודיע על כך למזמין לפחות 6 חודשים לפני השקת המערכת החדשה. המזמין יהיה רשאי, לפי שיקול דעתו הבלעדי, לעבור להשתמש במערכת החדשה או להמשיך להשתמש במערכת שזכתה במכרז. החליט המזמין להמשיך להשתמש במערכת שזכתה במכרז, הספק יהיה חייב להמשיך </w:t>
      </w:r>
      <w:r w:rsidRPr="008D467A">
        <w:rPr>
          <w:rtl/>
        </w:rPr>
        <w:lastRenderedPageBreak/>
        <w:t>ולתחזק את המערכת שהוצעה במכרז, בהתאם לאמור לעיל. למען הסר ספק – אם יבחר המזמין לחייב את הספק להמשיך ולתחזק את המערכת שהוצעה במכרז, הספק ימשיך לבצע גם תוספות פונקציונליות ייחודיות לפי דרישות המזמין. אם יבחר המזמין לעבור להשתמש במערכת החדשה, יחולו עליה כל כללי המכרז ותנאי ההתקשרות ויהיה על הספק לבצע, בה על חשבון הספק, את כל ההתאמות הפונקציונליות הייחודיות שבוצעו עבור המזמין. מבלי לגרוע מכלליות האמור, לא יחול כל שינוי בעלות הרישוי ובתעריפי שעות העבודה</w:t>
      </w:r>
      <w:r w:rsidR="00573526" w:rsidRPr="008D467A">
        <w:rPr>
          <w:rtl/>
        </w:rPr>
        <w:t>.</w:t>
      </w:r>
    </w:p>
    <w:p w14:paraId="2E93C86D" w14:textId="77777777" w:rsidR="00573526" w:rsidRPr="008D467A" w:rsidRDefault="00573526" w:rsidP="00D91823">
      <w:pPr>
        <w:pStyle w:val="32"/>
        <w:numPr>
          <w:ilvl w:val="1"/>
          <w:numId w:val="9"/>
        </w:numPr>
        <w:rPr>
          <w:rtl/>
        </w:rPr>
      </w:pPr>
      <w:r w:rsidRPr="008D467A">
        <w:rPr>
          <w:rtl/>
        </w:rPr>
        <w:t xml:space="preserve"> מאפיינים כלליים</w:t>
      </w:r>
      <w:r w:rsidRPr="008D467A">
        <w:t xml:space="preserve"> </w:t>
      </w:r>
      <w:r w:rsidRPr="008D467A">
        <w:rPr>
          <w:rtl/>
        </w:rPr>
        <w:t xml:space="preserve"> - לא רלוונטי</w:t>
      </w:r>
    </w:p>
    <w:p w14:paraId="767CD0B1" w14:textId="77777777" w:rsidR="00573526" w:rsidRPr="008D467A" w:rsidRDefault="00573526" w:rsidP="008D467A">
      <w:pPr>
        <w:pStyle w:val="af7"/>
        <w:numPr>
          <w:ilvl w:val="1"/>
          <w:numId w:val="9"/>
        </w:numPr>
        <w:spacing w:line="360" w:lineRule="auto"/>
        <w:rPr>
          <w:rFonts w:ascii="David" w:hAnsi="David"/>
          <w:lang w:eastAsia="en-US"/>
        </w:rPr>
      </w:pPr>
      <w:bookmarkStart w:id="149" w:name="_Toc360620549"/>
      <w:bookmarkStart w:id="150" w:name="_Toc360620825"/>
      <w:bookmarkStart w:id="151" w:name="_Toc361210718"/>
      <w:bookmarkStart w:id="152" w:name="_Toc372891796"/>
      <w:bookmarkStart w:id="153" w:name="_Ref497052352"/>
      <w:r w:rsidRPr="008D467A">
        <w:rPr>
          <w:rFonts w:ascii="David" w:hAnsi="David"/>
          <w:b/>
          <w:bCs/>
          <w:rtl/>
        </w:rPr>
        <w:t>תיחום חיצוני</w:t>
      </w:r>
      <w:bookmarkEnd w:id="149"/>
      <w:bookmarkEnd w:id="150"/>
      <w:bookmarkEnd w:id="151"/>
      <w:bookmarkEnd w:id="152"/>
      <w:r w:rsidRPr="008D467A">
        <w:rPr>
          <w:rFonts w:ascii="David" w:hAnsi="David"/>
          <w:b/>
          <w:bCs/>
          <w:rtl/>
        </w:rPr>
        <w:t xml:space="preserve"> – משתמשים ומערכות משיקות</w:t>
      </w:r>
      <w:bookmarkEnd w:id="153"/>
    </w:p>
    <w:p w14:paraId="2D5F0100" w14:textId="1271452D" w:rsidR="00573526" w:rsidRPr="008D467A" w:rsidRDefault="00573526" w:rsidP="00D91823">
      <w:pPr>
        <w:pStyle w:val="32"/>
        <w:numPr>
          <w:ilvl w:val="2"/>
          <w:numId w:val="9"/>
        </w:numPr>
        <w:rPr>
          <w:rtl/>
        </w:rPr>
      </w:pPr>
      <w:r w:rsidRPr="008D467A">
        <w:rPr>
          <w:rtl/>
        </w:rPr>
        <w:t xml:space="preserve">תיחום כללי – המערכת תשרת את מינהל הרכש הממשלתי ואת הכלל הגופים להם אושר השימוש במערכת בהתאם לאמור בסעיף </w:t>
      </w:r>
      <w:r w:rsidR="00097921">
        <w:rPr>
          <w:rtl/>
        </w:rPr>
        <w:fldChar w:fldCharType="begin"/>
      </w:r>
      <w:r w:rsidR="00097921">
        <w:rPr>
          <w:rtl/>
        </w:rPr>
        <w:instrText xml:space="preserve"> </w:instrText>
      </w:r>
      <w:r w:rsidR="00097921">
        <w:instrText>REF</w:instrText>
      </w:r>
      <w:r w:rsidR="00097921">
        <w:rPr>
          <w:rtl/>
        </w:rPr>
        <w:instrText xml:space="preserve"> _</w:instrText>
      </w:r>
      <w:r w:rsidR="00097921">
        <w:instrText>Ref493517580 \r \h</w:instrText>
      </w:r>
      <w:r w:rsidR="00097921">
        <w:rPr>
          <w:rtl/>
        </w:rPr>
        <w:instrText xml:space="preserve"> </w:instrText>
      </w:r>
      <w:r w:rsidR="00097921">
        <w:rPr>
          <w:rtl/>
        </w:rPr>
      </w:r>
      <w:r w:rsidR="00097921">
        <w:rPr>
          <w:rtl/>
        </w:rPr>
        <w:fldChar w:fldCharType="separate"/>
      </w:r>
      <w:ins w:id="154" w:author="הדר אורעד" w:date="2017-12-07T14:00:00Z">
        <w:r w:rsidR="00626DAD">
          <w:rPr>
            <w:cs/>
          </w:rPr>
          <w:t>‎</w:t>
        </w:r>
        <w:r w:rsidR="00626DAD">
          <w:t>1.2.2</w:t>
        </w:r>
      </w:ins>
      <w:del w:id="155" w:author="הדר אורעד" w:date="2017-12-07T14:00:00Z">
        <w:r w:rsidR="00127576" w:rsidDel="00626DAD">
          <w:rPr>
            <w:cs/>
          </w:rPr>
          <w:delText>‎</w:delText>
        </w:r>
        <w:r w:rsidR="00127576" w:rsidDel="00626DAD">
          <w:delText>1.2.2</w:delText>
        </w:r>
      </w:del>
      <w:r w:rsidR="00097921">
        <w:rPr>
          <w:rtl/>
        </w:rPr>
        <w:fldChar w:fldCharType="end"/>
      </w:r>
      <w:r w:rsidR="00097921">
        <w:rPr>
          <w:rFonts w:hint="cs"/>
          <w:rtl/>
        </w:rPr>
        <w:t xml:space="preserve"> </w:t>
      </w:r>
      <w:r w:rsidRPr="008D467A">
        <w:rPr>
          <w:rtl/>
        </w:rPr>
        <w:t>לעיל, לכל גורם מטעמם ולכל גורם אחר, אשר נדרשת לדעתו של המזמין, החלטה זו תהיה סופית.</w:t>
      </w:r>
    </w:p>
    <w:p w14:paraId="30B629A7" w14:textId="1E777A6F" w:rsidR="001C0C6B" w:rsidRPr="008D467A" w:rsidRDefault="00573526" w:rsidP="0059798B">
      <w:pPr>
        <w:pStyle w:val="af7"/>
        <w:numPr>
          <w:ilvl w:val="2"/>
          <w:numId w:val="9"/>
        </w:numPr>
        <w:spacing w:line="360" w:lineRule="auto"/>
        <w:ind w:left="1422"/>
        <w:rPr>
          <w:rFonts w:ascii="David" w:hAnsi="David"/>
          <w:rtl/>
        </w:rPr>
      </w:pPr>
      <w:r w:rsidRPr="008D467A">
        <w:rPr>
          <w:rFonts w:ascii="David" w:hAnsi="David"/>
          <w:rtl/>
        </w:rPr>
        <w:t xml:space="preserve">הלקוח יהיה רשאי, לפי שיקול דעתו הבלעדי, לאפשר את השימוש במערכת לכל אדם העוסק ברכש במישרין או בעקיפין (כגון מבקרים, יועצים משפטיים וכו') בגופים שיאושר להם השימוש במערכת בהתאם לאמור בסעיף </w:t>
      </w:r>
      <w:r w:rsidR="0059798B">
        <w:fldChar w:fldCharType="begin"/>
      </w:r>
      <w:r w:rsidR="0059798B">
        <w:rPr>
          <w:rFonts w:ascii="David" w:hAnsi="David"/>
          <w:rtl/>
        </w:rPr>
        <w:instrText xml:space="preserve"> </w:instrText>
      </w:r>
      <w:r w:rsidR="0059798B">
        <w:rPr>
          <w:rFonts w:ascii="David" w:hAnsi="David"/>
        </w:rPr>
        <w:instrText>REF</w:instrText>
      </w:r>
      <w:r w:rsidR="0059798B">
        <w:rPr>
          <w:rFonts w:ascii="David" w:hAnsi="David"/>
          <w:rtl/>
        </w:rPr>
        <w:instrText xml:space="preserve"> _</w:instrText>
      </w:r>
      <w:r w:rsidR="0059798B">
        <w:rPr>
          <w:rFonts w:ascii="David" w:hAnsi="David"/>
        </w:rPr>
        <w:instrText>Ref495924988 \r \h</w:instrText>
      </w:r>
      <w:r w:rsidR="0059798B">
        <w:rPr>
          <w:rFonts w:ascii="David" w:hAnsi="David"/>
          <w:rtl/>
        </w:rPr>
        <w:instrText xml:space="preserve"> </w:instrText>
      </w:r>
      <w:r w:rsidR="0059798B">
        <w:fldChar w:fldCharType="separate"/>
      </w:r>
      <w:ins w:id="156" w:author="הדר אורעד" w:date="2017-12-07T14:00:00Z">
        <w:r w:rsidR="00626DAD">
          <w:rPr>
            <w:rFonts w:ascii="David" w:hAnsi="David"/>
            <w:cs/>
          </w:rPr>
          <w:t>‎</w:t>
        </w:r>
        <w:r w:rsidR="00626DAD">
          <w:rPr>
            <w:rFonts w:ascii="David" w:hAnsi="David"/>
          </w:rPr>
          <w:t>1.2</w:t>
        </w:r>
      </w:ins>
      <w:del w:id="157" w:author="הדר אורעד" w:date="2017-12-07T14:00:00Z">
        <w:r w:rsidR="00127576" w:rsidDel="00626DAD">
          <w:rPr>
            <w:rFonts w:ascii="David" w:hAnsi="David"/>
            <w:cs/>
          </w:rPr>
          <w:delText>‎</w:delText>
        </w:r>
        <w:r w:rsidR="00127576" w:rsidDel="00626DAD">
          <w:rPr>
            <w:rFonts w:ascii="David" w:hAnsi="David"/>
          </w:rPr>
          <w:delText>1.2</w:delText>
        </w:r>
      </w:del>
      <w:r w:rsidR="0059798B">
        <w:fldChar w:fldCharType="end"/>
      </w:r>
      <w:r w:rsidRPr="008D467A">
        <w:rPr>
          <w:rFonts w:ascii="David" w:hAnsi="David"/>
          <w:rtl/>
        </w:rPr>
        <w:t xml:space="preserve"> לעיל. הוראות סעיף זה יחולו על משתמשים מטעם הגופים כאמור, בכל צורות העסקה (עובדים, יועצים וכיו"ב).</w:t>
      </w:r>
    </w:p>
    <w:p w14:paraId="5768BE8A" w14:textId="77777777" w:rsidR="001C0C6B" w:rsidRPr="008D467A" w:rsidRDefault="00573526" w:rsidP="008D467A">
      <w:pPr>
        <w:pStyle w:val="af7"/>
        <w:numPr>
          <w:ilvl w:val="2"/>
          <w:numId w:val="9"/>
        </w:numPr>
        <w:spacing w:line="360" w:lineRule="auto"/>
        <w:ind w:left="1422"/>
        <w:rPr>
          <w:rFonts w:ascii="David" w:hAnsi="David"/>
        </w:rPr>
      </w:pPr>
      <w:r w:rsidRPr="008D467A">
        <w:rPr>
          <w:rFonts w:ascii="David" w:hAnsi="David"/>
          <w:rtl/>
        </w:rPr>
        <w:t>הלקוח יהיה רשאי, לפי שיקול דעתו הבלעדי, לאפשר את השימוש במערכת לכל אדם שיאושרו לו הרשאות רוחביות במערכת, כגון אנשי יחידת מרכב"ה, גורמי מטה בחשב הכללי וכו'. הוראות סעיף זה יחולו על משתמשים מטעם הגופים כאמור, בכל צורות העסקה (עובדים, יועצים וכיו"ב).</w:t>
      </w:r>
    </w:p>
    <w:p w14:paraId="686289EC" w14:textId="77777777" w:rsidR="00573526" w:rsidRPr="008D467A" w:rsidRDefault="00573526" w:rsidP="008D467A">
      <w:pPr>
        <w:pStyle w:val="af7"/>
        <w:numPr>
          <w:ilvl w:val="2"/>
          <w:numId w:val="9"/>
        </w:numPr>
        <w:spacing w:line="360" w:lineRule="auto"/>
        <w:ind w:left="1422"/>
        <w:rPr>
          <w:rFonts w:ascii="David" w:hAnsi="David"/>
        </w:rPr>
      </w:pPr>
      <w:r w:rsidRPr="008D467A">
        <w:rPr>
          <w:rFonts w:ascii="David" w:hAnsi="David"/>
          <w:rtl/>
        </w:rPr>
        <w:t>הלקוח יהיה רשאי, לפי שיקול דעתו הבלעדי, לאפשר את השימוש במערכת לכל אדם מטעם המציעים במכרזים המתפתחים (דינמיים) שירצו להשתתף במכרזים שייערכו באמצעות המערכת. הוראות סעיף זה יחולו על משתמשים מטעם המציעים כאמור, בכל צורות העסקה (עובדים, יועצים וכיו"ב).</w:t>
      </w:r>
    </w:p>
    <w:p w14:paraId="2752221D" w14:textId="77777777" w:rsidR="00573526" w:rsidRPr="008D467A" w:rsidRDefault="00573526" w:rsidP="008D467A">
      <w:pPr>
        <w:pStyle w:val="af7"/>
        <w:numPr>
          <w:ilvl w:val="2"/>
          <w:numId w:val="9"/>
        </w:numPr>
        <w:spacing w:line="360" w:lineRule="auto"/>
        <w:ind w:left="1422"/>
        <w:rPr>
          <w:rFonts w:ascii="David" w:hAnsi="David"/>
          <w:rtl/>
        </w:rPr>
      </w:pPr>
      <w:r w:rsidRPr="008D467A">
        <w:rPr>
          <w:rFonts w:ascii="David" w:hAnsi="David"/>
          <w:rtl/>
        </w:rPr>
        <w:t>מבלי לגרוע מכלליות האמור ב</w:t>
      </w:r>
      <w:r w:rsidR="0082666D">
        <w:rPr>
          <w:rFonts w:ascii="David" w:hAnsi="David" w:hint="cs"/>
          <w:rtl/>
        </w:rPr>
        <w:t>פרק זה</w:t>
      </w:r>
      <w:r w:rsidRPr="008D467A">
        <w:rPr>
          <w:rFonts w:ascii="David" w:hAnsi="David"/>
          <w:rtl/>
        </w:rPr>
        <w:t>, להלן אוכלוסיות המשתמשים העיקריות של המערכת:</w:t>
      </w:r>
    </w:p>
    <w:p w14:paraId="14F38449" w14:textId="77777777" w:rsidR="0082666D" w:rsidRPr="008D467A" w:rsidRDefault="0082666D" w:rsidP="0082666D">
      <w:pPr>
        <w:pStyle w:val="af7"/>
        <w:numPr>
          <w:ilvl w:val="3"/>
          <w:numId w:val="9"/>
        </w:numPr>
        <w:spacing w:line="360" w:lineRule="auto"/>
        <w:ind w:left="2556"/>
        <w:rPr>
          <w:rFonts w:ascii="David" w:hAnsi="David"/>
        </w:rPr>
      </w:pPr>
      <w:r w:rsidRPr="008D467A">
        <w:rPr>
          <w:rFonts w:ascii="David" w:hAnsi="David"/>
          <w:rtl/>
        </w:rPr>
        <w:t>עורכי מכרזים.</w:t>
      </w:r>
    </w:p>
    <w:p w14:paraId="5D269E83" w14:textId="77777777" w:rsidR="0082666D" w:rsidRDefault="00573526" w:rsidP="008D467A">
      <w:pPr>
        <w:pStyle w:val="af7"/>
        <w:numPr>
          <w:ilvl w:val="3"/>
          <w:numId w:val="9"/>
        </w:numPr>
        <w:spacing w:line="360" w:lineRule="auto"/>
        <w:ind w:left="2556"/>
        <w:rPr>
          <w:rFonts w:ascii="David" w:hAnsi="David"/>
        </w:rPr>
      </w:pPr>
      <w:r w:rsidRPr="008D467A">
        <w:rPr>
          <w:rFonts w:ascii="David" w:hAnsi="David"/>
          <w:rtl/>
        </w:rPr>
        <w:t>קניינים</w:t>
      </w:r>
      <w:r w:rsidR="0082666D">
        <w:rPr>
          <w:rFonts w:ascii="David" w:hAnsi="David" w:hint="cs"/>
          <w:rtl/>
        </w:rPr>
        <w:t>.</w:t>
      </w:r>
    </w:p>
    <w:p w14:paraId="2D9BF80F" w14:textId="77777777" w:rsidR="00573526" w:rsidRPr="008D467A" w:rsidRDefault="00573526" w:rsidP="008D467A">
      <w:pPr>
        <w:pStyle w:val="af7"/>
        <w:numPr>
          <w:ilvl w:val="3"/>
          <w:numId w:val="9"/>
        </w:numPr>
        <w:spacing w:line="360" w:lineRule="auto"/>
        <w:ind w:left="2556"/>
        <w:rPr>
          <w:rFonts w:ascii="David" w:hAnsi="David"/>
          <w:rtl/>
        </w:rPr>
      </w:pPr>
      <w:r w:rsidRPr="008D467A">
        <w:rPr>
          <w:rFonts w:ascii="David" w:hAnsi="David"/>
          <w:rtl/>
        </w:rPr>
        <w:t>חברי וועדות המכרזים.</w:t>
      </w:r>
    </w:p>
    <w:p w14:paraId="53882393" w14:textId="77777777" w:rsidR="00573526" w:rsidRPr="008D467A" w:rsidRDefault="00573526" w:rsidP="008D467A">
      <w:pPr>
        <w:pStyle w:val="af7"/>
        <w:numPr>
          <w:ilvl w:val="3"/>
          <w:numId w:val="9"/>
        </w:numPr>
        <w:spacing w:line="360" w:lineRule="auto"/>
        <w:ind w:left="2556"/>
        <w:rPr>
          <w:rFonts w:ascii="David" w:hAnsi="David"/>
          <w:rtl/>
        </w:rPr>
      </w:pPr>
      <w:r w:rsidRPr="008D467A">
        <w:rPr>
          <w:rFonts w:ascii="David" w:hAnsi="David"/>
          <w:rtl/>
        </w:rPr>
        <w:t>יועצים לוועדות המכרזים.</w:t>
      </w:r>
    </w:p>
    <w:p w14:paraId="28C9AD39" w14:textId="77777777" w:rsidR="00573526" w:rsidRPr="008D467A" w:rsidRDefault="00573526" w:rsidP="008D467A">
      <w:pPr>
        <w:pStyle w:val="af7"/>
        <w:numPr>
          <w:ilvl w:val="3"/>
          <w:numId w:val="9"/>
        </w:numPr>
        <w:spacing w:line="360" w:lineRule="auto"/>
        <w:ind w:left="2556"/>
        <w:rPr>
          <w:rFonts w:ascii="David" w:hAnsi="David"/>
          <w:rtl/>
        </w:rPr>
      </w:pPr>
      <w:r w:rsidRPr="008D467A">
        <w:rPr>
          <w:rFonts w:ascii="David" w:hAnsi="David"/>
          <w:rtl/>
        </w:rPr>
        <w:t>גורמי ביקורת ובקרה.</w:t>
      </w:r>
    </w:p>
    <w:p w14:paraId="5C072FFC" w14:textId="77777777" w:rsidR="00573526" w:rsidRPr="008D467A" w:rsidRDefault="00573526" w:rsidP="008D467A">
      <w:pPr>
        <w:pStyle w:val="af7"/>
        <w:numPr>
          <w:ilvl w:val="3"/>
          <w:numId w:val="9"/>
        </w:numPr>
        <w:spacing w:line="360" w:lineRule="auto"/>
        <w:ind w:left="2556"/>
        <w:rPr>
          <w:rFonts w:ascii="David" w:hAnsi="David"/>
          <w:rtl/>
        </w:rPr>
      </w:pPr>
      <w:r w:rsidRPr="008D467A">
        <w:rPr>
          <w:rFonts w:ascii="David" w:hAnsi="David"/>
          <w:rtl/>
        </w:rPr>
        <w:t>אנשי יחידת מרכב"ה.</w:t>
      </w:r>
    </w:p>
    <w:p w14:paraId="1AC8ACF1" w14:textId="77777777" w:rsidR="00573526" w:rsidRPr="008D467A" w:rsidRDefault="00573526" w:rsidP="008D467A">
      <w:pPr>
        <w:pStyle w:val="af7"/>
        <w:numPr>
          <w:ilvl w:val="3"/>
          <w:numId w:val="9"/>
        </w:numPr>
        <w:spacing w:line="360" w:lineRule="auto"/>
        <w:ind w:left="2556"/>
        <w:rPr>
          <w:rFonts w:ascii="David" w:hAnsi="David"/>
          <w:rtl/>
        </w:rPr>
      </w:pPr>
      <w:r w:rsidRPr="008D467A">
        <w:rPr>
          <w:rFonts w:ascii="David" w:hAnsi="David"/>
          <w:rtl/>
        </w:rPr>
        <w:t>בעלי הרשאות רוחביות, כגון גורמי מטה החשב הכללי.</w:t>
      </w:r>
    </w:p>
    <w:p w14:paraId="1F9F5D97" w14:textId="77777777" w:rsidR="00573526" w:rsidRPr="008D467A" w:rsidRDefault="00573526" w:rsidP="008D467A">
      <w:pPr>
        <w:pStyle w:val="af7"/>
        <w:numPr>
          <w:ilvl w:val="3"/>
          <w:numId w:val="9"/>
        </w:numPr>
        <w:spacing w:line="360" w:lineRule="auto"/>
        <w:ind w:left="2556"/>
        <w:rPr>
          <w:rFonts w:ascii="David" w:hAnsi="David"/>
        </w:rPr>
      </w:pPr>
      <w:r w:rsidRPr="008D467A">
        <w:rPr>
          <w:rFonts w:ascii="David" w:hAnsi="David"/>
          <w:rtl/>
        </w:rPr>
        <w:t>משתמשים מטעם המציעים במכרזים.</w:t>
      </w:r>
    </w:p>
    <w:p w14:paraId="3FD61AA2" w14:textId="77777777" w:rsidR="00573526" w:rsidRPr="008D467A" w:rsidRDefault="00573526" w:rsidP="00D91823">
      <w:pPr>
        <w:pStyle w:val="32"/>
        <w:numPr>
          <w:ilvl w:val="2"/>
          <w:numId w:val="9"/>
        </w:numPr>
        <w:rPr>
          <w:rtl/>
        </w:rPr>
      </w:pPr>
      <w:bookmarkStart w:id="158" w:name="_Ref497051013"/>
      <w:r w:rsidRPr="008D467A">
        <w:rPr>
          <w:rtl/>
        </w:rPr>
        <w:t>סוגי הרשאה נדרשים:</w:t>
      </w:r>
      <w:bookmarkEnd w:id="158"/>
    </w:p>
    <w:p w14:paraId="13C89C36" w14:textId="77777777" w:rsidR="00573526" w:rsidRPr="008D467A" w:rsidRDefault="00573526" w:rsidP="00D91823">
      <w:pPr>
        <w:pStyle w:val="32"/>
        <w:numPr>
          <w:ilvl w:val="3"/>
          <w:numId w:val="9"/>
        </w:numPr>
      </w:pPr>
      <w:r w:rsidRPr="008D467A">
        <w:rPr>
          <w:rtl/>
        </w:rPr>
        <w:t>מנהל מערכת – מגדיר משתמשים אחרים, מגדיר פרמטרים גלובאליים, מגדיר סוגי מכרזים/מודלים, ערכים בשדות עם בחירה וכיו"ב. הרשאה זו תהיה רוחבית ברמת המערכת.</w:t>
      </w:r>
    </w:p>
    <w:p w14:paraId="121D718D" w14:textId="77777777" w:rsidR="00573526" w:rsidRPr="008D467A" w:rsidRDefault="00573526" w:rsidP="00D91823">
      <w:pPr>
        <w:pStyle w:val="32"/>
        <w:numPr>
          <w:ilvl w:val="3"/>
          <w:numId w:val="9"/>
        </w:numPr>
      </w:pPr>
      <w:r w:rsidRPr="008D467A">
        <w:rPr>
          <w:rtl/>
        </w:rPr>
        <w:t xml:space="preserve">עורך המכרז – מזין את הנתונים הנדרשים לעריכת המכרז, כגון ספקים, מק"טים, תנאים, מסמכים וכיו"ב. הרשאה זו תהיה ברמת משרד/יחידה המשתמשים במערכת. למשתמש מסוים ניתן יהיה לתת </w:t>
      </w:r>
      <w:r w:rsidRPr="008D467A">
        <w:rPr>
          <w:rtl/>
        </w:rPr>
        <w:lastRenderedPageBreak/>
        <w:t>הרשאה למשרד/יחידה מסוימים או רבים (עד כדי הרשאה רוחבית לכל המשרדים/יחידות המשתמשים במערכת).</w:t>
      </w:r>
    </w:p>
    <w:p w14:paraId="0E99EEF7" w14:textId="77777777" w:rsidR="00573526" w:rsidRPr="008D467A" w:rsidRDefault="00573526" w:rsidP="00D91823">
      <w:pPr>
        <w:pStyle w:val="32"/>
        <w:numPr>
          <w:ilvl w:val="3"/>
          <w:numId w:val="9"/>
        </w:numPr>
        <w:rPr>
          <w:rtl/>
        </w:rPr>
      </w:pPr>
      <w:r w:rsidRPr="008D467A">
        <w:rPr>
          <w:rtl/>
        </w:rPr>
        <w:t>מנהל המכרז – מנהל את מהלך המכרז מפתיחתו ועד לסגירתו. מסוגל לבצע את כל הפעולות הקשורות למהלך המכרז, כמפורט בדרישות הפונקציונליות להלן. הרשאה זו תהיה ברמת מכרז מסוים. למשתמש מסוים ניתן יהיה לתת הרשאה למכרז מסוים או לכל המכרזים של משרד/יחידה מסוימים או רבים (עד כדי הרשאה רוחבית לכל המכרזים של כל המשרדים/יחידות המשתמשים במערכת).</w:t>
      </w:r>
    </w:p>
    <w:p w14:paraId="42712ACF" w14:textId="77777777" w:rsidR="00573526" w:rsidRPr="008D467A" w:rsidRDefault="00573526" w:rsidP="00D91823">
      <w:pPr>
        <w:pStyle w:val="32"/>
        <w:numPr>
          <w:ilvl w:val="3"/>
          <w:numId w:val="9"/>
        </w:numPr>
      </w:pPr>
      <w:r w:rsidRPr="008D467A">
        <w:rPr>
          <w:rtl/>
        </w:rPr>
        <w:t>צופה למעט במהלך המכרז - צופה בכל נתוני המערכת, כגון מכרזים בהכנה ומכרזים שהסתיימו ותוצאותיהם, אך למעט הצפייה במהלך של מכרז בעת ביצועו. הרשאה זו תהיה ברמת מכרז מסוים. למשתמש מסוים ניתן יהיה לתת הרשאה למכרז מסוים או לכל המכרזים של משרד/יחידה מסוימים או רבים (עד כדי הרשאה רוחבית לכל המכרזים של כל המשרדים/יחידות המשתמשים במערכת).</w:t>
      </w:r>
    </w:p>
    <w:p w14:paraId="0A842011" w14:textId="77777777" w:rsidR="00573526" w:rsidRPr="008D467A" w:rsidRDefault="00573526" w:rsidP="00D91823">
      <w:pPr>
        <w:pStyle w:val="32"/>
        <w:numPr>
          <w:ilvl w:val="3"/>
          <w:numId w:val="9"/>
        </w:numPr>
      </w:pPr>
      <w:r w:rsidRPr="008D467A">
        <w:rPr>
          <w:rtl/>
        </w:rPr>
        <w:t>צופה במהלך המכרז – צופה במהלך המכרז בכל הפרטים והמסכים המיועדים לצד המזמין, כמפורט בדרישות הפונקציונליות להלן. הרשאה זו תהיה ברמת מכרז מסוים. למשתמש מסוים ניתן יהיה לתת הרשאה למכרז מסוים או לכל המכרזים של משרד/יחידה מסוימים או רבים (עד כדי הרשאה רוחבית לכל המכרזים של כל המשרדים/יחידות המשתמשים במערכת).</w:t>
      </w:r>
    </w:p>
    <w:p w14:paraId="09CEEFFD" w14:textId="77777777" w:rsidR="00573526" w:rsidRPr="008D467A" w:rsidRDefault="00573526" w:rsidP="00D91823">
      <w:pPr>
        <w:pStyle w:val="32"/>
        <w:numPr>
          <w:ilvl w:val="3"/>
          <w:numId w:val="9"/>
        </w:numPr>
        <w:rPr>
          <w:rtl/>
        </w:rPr>
      </w:pPr>
      <w:r w:rsidRPr="008D467A">
        <w:rPr>
          <w:rtl/>
        </w:rPr>
        <w:t xml:space="preserve">משתתף מציע – צופה בכל הפרטים והמסכים המיועדים לצד המציע, כמפורט בדרישות הפונקציונליות להלן. מגיש הצעות במהלך המכרז. הרשאה זו תהיה ברמת מכרז מסוים. למשתמש מסוים ניתן יהיה לתת הרשאה למכרז מסוים או לכל </w:t>
      </w:r>
      <w:r w:rsidR="009B5801">
        <w:rPr>
          <w:rFonts w:hint="cs"/>
          <w:rtl/>
        </w:rPr>
        <w:t xml:space="preserve">המכרזים </w:t>
      </w:r>
      <w:r w:rsidRPr="008D467A">
        <w:rPr>
          <w:rtl/>
        </w:rPr>
        <w:t>שבהם משתתף מציע מסוים.</w:t>
      </w:r>
    </w:p>
    <w:p w14:paraId="62D97F25" w14:textId="77777777" w:rsidR="00573526" w:rsidRPr="008D467A" w:rsidRDefault="00573526" w:rsidP="00D91823">
      <w:pPr>
        <w:pStyle w:val="32"/>
        <w:numPr>
          <w:ilvl w:val="3"/>
          <w:numId w:val="9"/>
        </w:numPr>
      </w:pPr>
      <w:r w:rsidRPr="008D467A">
        <w:rPr>
          <w:rtl/>
        </w:rPr>
        <w:t>משתתף צופה - צופה בכל הפרטים והמסכים המיועדים לצד המציע, כמפורט בדרישות הפונקציונליות להלן. הרשאה זו תהיה ברמת מכרז מסוים. למשתמש מסוים ניתן יהיה לתת הרשאה למכרז מסוים או לכל שבהם משתתף מציע מסוים.</w:t>
      </w:r>
    </w:p>
    <w:p w14:paraId="4CEF9E29" w14:textId="77777777" w:rsidR="00573526" w:rsidRPr="008D467A" w:rsidRDefault="00573526" w:rsidP="00D91823">
      <w:pPr>
        <w:pStyle w:val="32"/>
        <w:numPr>
          <w:ilvl w:val="3"/>
          <w:numId w:val="9"/>
        </w:numPr>
        <w:rPr>
          <w:rtl/>
        </w:rPr>
      </w:pPr>
      <w:r w:rsidRPr="008D467A">
        <w:rPr>
          <w:rtl/>
        </w:rPr>
        <w:t>לכל משתמש ניתן יהיה להגדיר סוג הרשאה אחד או יותר בו-זמנית</w:t>
      </w:r>
      <w:r w:rsidR="00946C77" w:rsidRPr="008D467A">
        <w:rPr>
          <w:rtl/>
        </w:rPr>
        <w:t>.</w:t>
      </w:r>
    </w:p>
    <w:p w14:paraId="1F935E11" w14:textId="77777777" w:rsidR="00946C77" w:rsidRPr="008D467A" w:rsidRDefault="00946C77" w:rsidP="00D91823">
      <w:pPr>
        <w:pStyle w:val="32"/>
        <w:numPr>
          <w:ilvl w:val="2"/>
          <w:numId w:val="9"/>
        </w:numPr>
        <w:rPr>
          <w:rtl/>
        </w:rPr>
      </w:pPr>
      <w:r w:rsidRPr="008D467A">
        <w:rPr>
          <w:rtl/>
        </w:rPr>
        <w:t>כמות משתמשים – בהתאם לתנאי רישיון האתר (</w:t>
      </w:r>
      <w:r w:rsidRPr="008D467A">
        <w:t>Site</w:t>
      </w:r>
      <w:r w:rsidRPr="008D467A">
        <w:rPr>
          <w:rtl/>
        </w:rPr>
        <w:t>) כמפורט בפרק 5 להלן, הלקוח לא יהיה מוגבל בהיקף השימוש במערכת מכל בחינה שהיא ובכלל זה לא יהיה מוגבל בכמות המשתמשים. כמויות המשתמשים המובאות בטבלה להלן הינן אומדן בלבד ואין בהן כדי לחייב את עורך המכרז מכל בחינה שהיא. הצגת הנתונים נועדה לאפשר לספק להעריך את יכולת המערכת המוצעת להתמודד עם כמויות המשתמשים המתוכננות.</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402"/>
      </w:tblGrid>
      <w:tr w:rsidR="00946C77" w:rsidRPr="008D467A" w14:paraId="4C2D313A" w14:textId="77777777" w:rsidTr="0043610D">
        <w:trPr>
          <w:jc w:val="right"/>
        </w:trPr>
        <w:tc>
          <w:tcPr>
            <w:tcW w:w="4820" w:type="dxa"/>
            <w:shd w:val="clear" w:color="auto" w:fill="D9D9D9" w:themeFill="background1" w:themeFillShade="D9"/>
          </w:tcPr>
          <w:p w14:paraId="738C7D7A" w14:textId="77777777" w:rsidR="00946C77" w:rsidRPr="008D467A" w:rsidRDefault="00946C77" w:rsidP="008D467A">
            <w:pPr>
              <w:pStyle w:val="34"/>
              <w:keepNext/>
              <w:spacing w:line="360" w:lineRule="auto"/>
              <w:ind w:left="0"/>
              <w:rPr>
                <w:rFonts w:ascii="David" w:hAnsi="David"/>
                <w:b/>
                <w:bCs/>
                <w:rtl/>
                <w:lang w:eastAsia="en-US"/>
              </w:rPr>
            </w:pPr>
            <w:r w:rsidRPr="008D467A">
              <w:rPr>
                <w:rFonts w:ascii="David" w:hAnsi="David"/>
                <w:b/>
                <w:bCs/>
                <w:rtl/>
                <w:lang w:eastAsia="en-US"/>
              </w:rPr>
              <w:t>סוג משתמש</w:t>
            </w:r>
          </w:p>
        </w:tc>
        <w:tc>
          <w:tcPr>
            <w:tcW w:w="3402" w:type="dxa"/>
            <w:shd w:val="clear" w:color="auto" w:fill="D9D9D9" w:themeFill="background1" w:themeFillShade="D9"/>
          </w:tcPr>
          <w:p w14:paraId="6FB6A036" w14:textId="77777777" w:rsidR="00946C77" w:rsidRPr="008D467A" w:rsidRDefault="00946C77" w:rsidP="008D467A">
            <w:pPr>
              <w:pStyle w:val="34"/>
              <w:keepNext/>
              <w:spacing w:line="360" w:lineRule="auto"/>
              <w:ind w:left="0"/>
              <w:rPr>
                <w:rFonts w:ascii="David" w:hAnsi="David"/>
                <w:b/>
                <w:bCs/>
                <w:rtl/>
                <w:lang w:eastAsia="en-US"/>
              </w:rPr>
            </w:pPr>
            <w:r w:rsidRPr="008D467A">
              <w:rPr>
                <w:rFonts w:ascii="David" w:hAnsi="David"/>
                <w:b/>
                <w:bCs/>
                <w:rtl/>
                <w:lang w:eastAsia="en-US"/>
              </w:rPr>
              <w:t>אומדן כמות</w:t>
            </w:r>
          </w:p>
        </w:tc>
      </w:tr>
      <w:tr w:rsidR="00946C77" w:rsidRPr="008D467A" w14:paraId="4CCC3AE6" w14:textId="77777777" w:rsidTr="0043610D">
        <w:trPr>
          <w:jc w:val="right"/>
        </w:trPr>
        <w:tc>
          <w:tcPr>
            <w:tcW w:w="4820" w:type="dxa"/>
            <w:shd w:val="clear" w:color="auto" w:fill="auto"/>
          </w:tcPr>
          <w:p w14:paraId="7CC6506A"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קניינים ועורכי מכרזים</w:t>
            </w:r>
          </w:p>
        </w:tc>
        <w:tc>
          <w:tcPr>
            <w:tcW w:w="3402" w:type="dxa"/>
            <w:shd w:val="clear" w:color="auto" w:fill="auto"/>
          </w:tcPr>
          <w:p w14:paraId="5F07E43F"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עשרות עד מאות</w:t>
            </w:r>
          </w:p>
        </w:tc>
      </w:tr>
      <w:tr w:rsidR="00946C77" w:rsidRPr="008D467A" w14:paraId="318EF179" w14:textId="77777777" w:rsidTr="0043610D">
        <w:trPr>
          <w:jc w:val="right"/>
        </w:trPr>
        <w:tc>
          <w:tcPr>
            <w:tcW w:w="4820" w:type="dxa"/>
            <w:shd w:val="clear" w:color="auto" w:fill="auto"/>
          </w:tcPr>
          <w:p w14:paraId="51FC669D"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חברי וועדות המכרזים</w:t>
            </w:r>
          </w:p>
        </w:tc>
        <w:tc>
          <w:tcPr>
            <w:tcW w:w="3402" w:type="dxa"/>
            <w:shd w:val="clear" w:color="auto" w:fill="auto"/>
          </w:tcPr>
          <w:p w14:paraId="5AF985CD"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עשרות עד מאות</w:t>
            </w:r>
          </w:p>
        </w:tc>
      </w:tr>
      <w:tr w:rsidR="00946C77" w:rsidRPr="008D467A" w14:paraId="79D5627B" w14:textId="77777777" w:rsidTr="0043610D">
        <w:trPr>
          <w:jc w:val="right"/>
        </w:trPr>
        <w:tc>
          <w:tcPr>
            <w:tcW w:w="4820" w:type="dxa"/>
            <w:shd w:val="clear" w:color="auto" w:fill="auto"/>
          </w:tcPr>
          <w:p w14:paraId="53D28D4A"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יועצים לוועדות המכרזים</w:t>
            </w:r>
          </w:p>
        </w:tc>
        <w:tc>
          <w:tcPr>
            <w:tcW w:w="3402" w:type="dxa"/>
            <w:shd w:val="clear" w:color="auto" w:fill="auto"/>
          </w:tcPr>
          <w:p w14:paraId="4F834405"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עשרות עד מאות</w:t>
            </w:r>
          </w:p>
        </w:tc>
      </w:tr>
      <w:tr w:rsidR="00946C77" w:rsidRPr="008D467A" w14:paraId="525A1840" w14:textId="77777777" w:rsidTr="0043610D">
        <w:trPr>
          <w:jc w:val="right"/>
        </w:trPr>
        <w:tc>
          <w:tcPr>
            <w:tcW w:w="4820" w:type="dxa"/>
            <w:shd w:val="clear" w:color="auto" w:fill="auto"/>
          </w:tcPr>
          <w:p w14:paraId="0A3013C1"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מבקרים</w:t>
            </w:r>
          </w:p>
        </w:tc>
        <w:tc>
          <w:tcPr>
            <w:tcW w:w="3402" w:type="dxa"/>
            <w:shd w:val="clear" w:color="auto" w:fill="auto"/>
          </w:tcPr>
          <w:p w14:paraId="71728B62"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בודדים עד עשרות</w:t>
            </w:r>
          </w:p>
        </w:tc>
      </w:tr>
      <w:tr w:rsidR="00946C77" w:rsidRPr="008D467A" w14:paraId="1E1D9C60" w14:textId="77777777" w:rsidTr="0043610D">
        <w:trPr>
          <w:jc w:val="right"/>
        </w:trPr>
        <w:tc>
          <w:tcPr>
            <w:tcW w:w="4820" w:type="dxa"/>
            <w:shd w:val="clear" w:color="auto" w:fill="auto"/>
          </w:tcPr>
          <w:p w14:paraId="65612D95"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אנשי יחידת מרכב"ה</w:t>
            </w:r>
          </w:p>
        </w:tc>
        <w:tc>
          <w:tcPr>
            <w:tcW w:w="3402" w:type="dxa"/>
            <w:shd w:val="clear" w:color="auto" w:fill="auto"/>
          </w:tcPr>
          <w:p w14:paraId="5C1EA144"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עשרות</w:t>
            </w:r>
          </w:p>
        </w:tc>
      </w:tr>
      <w:tr w:rsidR="00946C77" w:rsidRPr="008D467A" w14:paraId="4F1591C2" w14:textId="77777777" w:rsidTr="0043610D">
        <w:trPr>
          <w:jc w:val="right"/>
        </w:trPr>
        <w:tc>
          <w:tcPr>
            <w:tcW w:w="4820" w:type="dxa"/>
            <w:shd w:val="clear" w:color="auto" w:fill="auto"/>
          </w:tcPr>
          <w:p w14:paraId="7104CD36"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בעלי הרשאות רוחביות, כגון גורמי מטה החשב הכללי</w:t>
            </w:r>
          </w:p>
        </w:tc>
        <w:tc>
          <w:tcPr>
            <w:tcW w:w="3402" w:type="dxa"/>
            <w:shd w:val="clear" w:color="auto" w:fill="auto"/>
          </w:tcPr>
          <w:p w14:paraId="6041959D"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בודדים עד עשרות</w:t>
            </w:r>
          </w:p>
        </w:tc>
      </w:tr>
      <w:tr w:rsidR="00946C77" w:rsidRPr="008D467A" w14:paraId="75E22FF5" w14:textId="77777777" w:rsidTr="0043610D">
        <w:trPr>
          <w:jc w:val="right"/>
        </w:trPr>
        <w:tc>
          <w:tcPr>
            <w:tcW w:w="4820" w:type="dxa"/>
            <w:shd w:val="clear" w:color="auto" w:fill="auto"/>
          </w:tcPr>
          <w:p w14:paraId="0985A4A2"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משתמשים מטעם המציעים במכרזים</w:t>
            </w:r>
          </w:p>
        </w:tc>
        <w:tc>
          <w:tcPr>
            <w:tcW w:w="3402" w:type="dxa"/>
            <w:shd w:val="clear" w:color="auto" w:fill="auto"/>
          </w:tcPr>
          <w:p w14:paraId="67099691" w14:textId="77777777" w:rsidR="00946C77" w:rsidRPr="008D467A" w:rsidRDefault="00946C77" w:rsidP="008D467A">
            <w:pPr>
              <w:pStyle w:val="34"/>
              <w:keepNext/>
              <w:spacing w:line="360" w:lineRule="auto"/>
              <w:ind w:left="0"/>
              <w:rPr>
                <w:rFonts w:ascii="David" w:hAnsi="David"/>
                <w:rtl/>
                <w:lang w:eastAsia="en-US"/>
              </w:rPr>
            </w:pPr>
            <w:r w:rsidRPr="008D467A">
              <w:rPr>
                <w:rFonts w:ascii="David" w:hAnsi="David"/>
                <w:rtl/>
                <w:lang w:eastAsia="en-US"/>
              </w:rPr>
              <w:t>מאות עד אלפים בודדים</w:t>
            </w:r>
          </w:p>
        </w:tc>
      </w:tr>
    </w:tbl>
    <w:p w14:paraId="0156D0CE" w14:textId="77777777" w:rsidR="00946C77" w:rsidRPr="008D467A" w:rsidRDefault="00946C77" w:rsidP="008D467A">
      <w:pPr>
        <w:spacing w:line="360" w:lineRule="auto"/>
        <w:rPr>
          <w:rFonts w:ascii="David" w:hAnsi="David"/>
          <w:lang w:eastAsia="en-US"/>
        </w:rPr>
      </w:pPr>
    </w:p>
    <w:p w14:paraId="7A95199E" w14:textId="77777777" w:rsidR="00B90152" w:rsidRPr="008D467A" w:rsidRDefault="00946C77" w:rsidP="00D91823">
      <w:pPr>
        <w:pStyle w:val="32"/>
        <w:numPr>
          <w:ilvl w:val="2"/>
          <w:numId w:val="9"/>
        </w:numPr>
        <w:rPr>
          <w:rtl/>
        </w:rPr>
      </w:pPr>
      <w:r w:rsidRPr="008D467A">
        <w:rPr>
          <w:rtl/>
        </w:rPr>
        <w:lastRenderedPageBreak/>
        <w:t>מערכות משיקות – המערכת תשיק למערכת מרכב"ה. לפירוט, ראה סעיף ממשקים.</w:t>
      </w:r>
    </w:p>
    <w:p w14:paraId="4504B7BD" w14:textId="68A0B8CE" w:rsidR="00946C77" w:rsidRPr="008D467A" w:rsidRDefault="00946C77" w:rsidP="00D91823">
      <w:pPr>
        <w:pStyle w:val="32"/>
        <w:numPr>
          <w:ilvl w:val="2"/>
          <w:numId w:val="9"/>
        </w:numPr>
        <w:rPr>
          <w:rtl/>
        </w:rPr>
      </w:pPr>
      <w:r w:rsidRPr="008D467A">
        <w:rPr>
          <w:rtl/>
        </w:rPr>
        <w:t xml:space="preserve">פעילויות אצווה – במידה וחלק מפעילויות המערכת ייושמו כתהליכי </w:t>
      </w:r>
      <w:r w:rsidRPr="008D467A">
        <w:t>BATCH</w:t>
      </w:r>
      <w:r w:rsidRPr="008D467A">
        <w:rPr>
          <w:rtl/>
        </w:rPr>
        <w:t xml:space="preserve"> (אצווה), על המציע לציין איך הם יופעלו ובאיזה תדירות ועל איזה שרתים. על כל פעילויות באצווה להתחיל לכל המוקדם לאחר שעות הפעילות המקובלות, כמפורט בסעיף </w:t>
      </w:r>
      <w:r w:rsidR="0059798B">
        <w:rPr>
          <w:highlight w:val="yellow"/>
          <w:rtl/>
        </w:rPr>
        <w:fldChar w:fldCharType="begin"/>
      </w:r>
      <w:r w:rsidR="0059798B">
        <w:rPr>
          <w:rtl/>
        </w:rPr>
        <w:instrText xml:space="preserve"> </w:instrText>
      </w:r>
      <w:r w:rsidR="0059798B">
        <w:instrText>REF</w:instrText>
      </w:r>
      <w:r w:rsidR="0059798B">
        <w:rPr>
          <w:rtl/>
        </w:rPr>
        <w:instrText xml:space="preserve"> _</w:instrText>
      </w:r>
      <w:r w:rsidR="0059798B">
        <w:instrText>Ref495925311 \r \h</w:instrText>
      </w:r>
      <w:r w:rsidR="0059798B">
        <w:rPr>
          <w:rtl/>
        </w:rPr>
        <w:instrText xml:space="preserve"> </w:instrText>
      </w:r>
      <w:r w:rsidR="0059798B">
        <w:rPr>
          <w:highlight w:val="yellow"/>
          <w:rtl/>
        </w:rPr>
      </w:r>
      <w:r w:rsidR="0059798B">
        <w:rPr>
          <w:highlight w:val="yellow"/>
          <w:rtl/>
        </w:rPr>
        <w:fldChar w:fldCharType="separate"/>
      </w:r>
      <w:ins w:id="159" w:author="הדר אורעד" w:date="2017-12-07T14:00:00Z">
        <w:r w:rsidR="00626DAD">
          <w:rPr>
            <w:cs/>
          </w:rPr>
          <w:t>‎</w:t>
        </w:r>
        <w:r w:rsidR="00626DAD">
          <w:t>4.10.6.2</w:t>
        </w:r>
      </w:ins>
      <w:del w:id="160" w:author="הדר אורעד" w:date="2017-12-07T14:00:00Z">
        <w:r w:rsidR="00127576" w:rsidDel="00626DAD">
          <w:rPr>
            <w:cs/>
          </w:rPr>
          <w:delText>‎</w:delText>
        </w:r>
        <w:r w:rsidR="00127576" w:rsidDel="00626DAD">
          <w:delText>4.10.6.2</w:delText>
        </w:r>
      </w:del>
      <w:r w:rsidR="0059798B">
        <w:rPr>
          <w:highlight w:val="yellow"/>
          <w:rtl/>
        </w:rPr>
        <w:fldChar w:fldCharType="end"/>
      </w:r>
      <w:r w:rsidRPr="008D467A">
        <w:rPr>
          <w:rtl/>
        </w:rPr>
        <w:t xml:space="preserve"> ועל כולן להסתיים בטרם תחילת יום העבודה הבא.</w:t>
      </w:r>
    </w:p>
    <w:p w14:paraId="61099DE8" w14:textId="77777777" w:rsidR="00946C77" w:rsidRPr="008D467A" w:rsidRDefault="00946C77" w:rsidP="008D467A">
      <w:pPr>
        <w:pStyle w:val="af7"/>
        <w:numPr>
          <w:ilvl w:val="1"/>
          <w:numId w:val="9"/>
        </w:numPr>
        <w:spacing w:line="360" w:lineRule="auto"/>
        <w:rPr>
          <w:rFonts w:ascii="David" w:hAnsi="David"/>
          <w:lang w:eastAsia="en-US"/>
        </w:rPr>
      </w:pPr>
      <w:bookmarkStart w:id="161" w:name="_Toc360620554"/>
      <w:bookmarkStart w:id="162" w:name="_Toc360620830"/>
      <w:bookmarkStart w:id="163" w:name="_Toc361210719"/>
      <w:bookmarkStart w:id="164" w:name="_Toc372891797"/>
      <w:r w:rsidRPr="008D467A">
        <w:rPr>
          <w:rFonts w:ascii="David" w:hAnsi="David"/>
          <w:b/>
          <w:bCs/>
          <w:rtl/>
        </w:rPr>
        <w:t>תיחום פנימי</w:t>
      </w:r>
      <w:bookmarkEnd w:id="161"/>
      <w:bookmarkEnd w:id="162"/>
      <w:bookmarkEnd w:id="163"/>
      <w:bookmarkEnd w:id="164"/>
      <w:r w:rsidRPr="008D467A">
        <w:rPr>
          <w:rFonts w:ascii="David" w:hAnsi="David"/>
          <w:b/>
          <w:bCs/>
          <w:rtl/>
        </w:rPr>
        <w:t xml:space="preserve"> – תיאור הפונקציות הנדרשות מהמערכת המוצעת</w:t>
      </w:r>
    </w:p>
    <w:p w14:paraId="48FBBBBA" w14:textId="78DEB7C9" w:rsidR="00946C77" w:rsidRPr="008D467A" w:rsidRDefault="00946C77" w:rsidP="00D91823">
      <w:pPr>
        <w:pStyle w:val="32"/>
        <w:numPr>
          <w:ilvl w:val="2"/>
          <w:numId w:val="9"/>
        </w:numPr>
        <w:rPr>
          <w:rtl/>
        </w:rPr>
      </w:pPr>
      <w:r w:rsidRPr="008D467A">
        <w:rPr>
          <w:rtl/>
        </w:rPr>
        <w:t>מענה לתת-פרק זה</w:t>
      </w:r>
      <w:r w:rsidR="00007E4B">
        <w:rPr>
          <w:rFonts w:hint="cs"/>
          <w:rtl/>
        </w:rPr>
        <w:t xml:space="preserve">, </w:t>
      </w:r>
      <w:r w:rsidRPr="008D467A">
        <w:rPr>
          <w:rtl/>
        </w:rPr>
        <w:t>על כל סעיפי המשנה שלו</w:t>
      </w:r>
      <w:r w:rsidR="00007E4B">
        <w:rPr>
          <w:rFonts w:hint="cs"/>
          <w:rtl/>
        </w:rPr>
        <w:t>,</w:t>
      </w:r>
      <w:r w:rsidRPr="008D467A">
        <w:rPr>
          <w:rtl/>
        </w:rPr>
        <w:t xml:space="preserve"> יהיה בהתאם להנחיות סעיף</w:t>
      </w:r>
      <w:r w:rsidR="00007E4B">
        <w:rPr>
          <w:rFonts w:hint="cs"/>
          <w:rtl/>
        </w:rPr>
        <w:t xml:space="preserve"> </w:t>
      </w:r>
      <w:r w:rsidR="0059798B">
        <w:rPr>
          <w:highlight w:val="yellow"/>
          <w:rtl/>
        </w:rPr>
        <w:fldChar w:fldCharType="begin"/>
      </w:r>
      <w:r w:rsidR="0059798B">
        <w:rPr>
          <w:rtl/>
        </w:rPr>
        <w:instrText xml:space="preserve"> </w:instrText>
      </w:r>
      <w:r w:rsidR="0059798B">
        <w:instrText>REF</w:instrText>
      </w:r>
      <w:r w:rsidR="0059798B">
        <w:rPr>
          <w:rtl/>
        </w:rPr>
        <w:instrText xml:space="preserve"> _</w:instrText>
      </w:r>
      <w:r w:rsidR="0059798B">
        <w:instrText>Ref493506487 \r \h</w:instrText>
      </w:r>
      <w:r w:rsidR="0059798B">
        <w:rPr>
          <w:rtl/>
        </w:rPr>
        <w:instrText xml:space="preserve"> </w:instrText>
      </w:r>
      <w:r w:rsidR="0059798B">
        <w:rPr>
          <w:highlight w:val="yellow"/>
          <w:rtl/>
        </w:rPr>
      </w:r>
      <w:r w:rsidR="0059798B">
        <w:rPr>
          <w:highlight w:val="yellow"/>
          <w:rtl/>
        </w:rPr>
        <w:fldChar w:fldCharType="separate"/>
      </w:r>
      <w:ins w:id="165" w:author="הדר אורעד" w:date="2017-12-07T14:00:00Z">
        <w:r w:rsidR="00626DAD">
          <w:rPr>
            <w:cs/>
          </w:rPr>
          <w:t>‎</w:t>
        </w:r>
        <w:r w:rsidR="00626DAD">
          <w:t>0.7.8</w:t>
        </w:r>
      </w:ins>
      <w:del w:id="166" w:author="הדר אורעד" w:date="2017-12-07T14:00:00Z">
        <w:r w:rsidR="00127576" w:rsidDel="00626DAD">
          <w:rPr>
            <w:cs/>
          </w:rPr>
          <w:delText>‎</w:delText>
        </w:r>
        <w:r w:rsidR="00127576" w:rsidDel="00626DAD">
          <w:delText>0.7.8</w:delText>
        </w:r>
      </w:del>
      <w:r w:rsidR="0059798B">
        <w:rPr>
          <w:highlight w:val="yellow"/>
          <w:rtl/>
        </w:rPr>
        <w:fldChar w:fldCharType="end"/>
      </w:r>
    </w:p>
    <w:p w14:paraId="7C5D9E5E" w14:textId="77777777" w:rsidR="00946C77" w:rsidRPr="008D467A" w:rsidRDefault="00946C77" w:rsidP="00D91823">
      <w:pPr>
        <w:pStyle w:val="32"/>
        <w:numPr>
          <w:ilvl w:val="2"/>
          <w:numId w:val="9"/>
        </w:numPr>
        <w:rPr>
          <w:rtl/>
        </w:rPr>
      </w:pPr>
      <w:r w:rsidRPr="008D467A">
        <w:rPr>
          <w:rtl/>
        </w:rPr>
        <w:t>התייחסות למס ערך מ</w:t>
      </w:r>
      <w:r w:rsidR="00077F87" w:rsidRPr="008D467A">
        <w:rPr>
          <w:rtl/>
        </w:rPr>
        <w:t>וסף (מע"מ) במכרז מתפתח (דינאמי):</w:t>
      </w:r>
    </w:p>
    <w:tbl>
      <w:tblPr>
        <w:tblStyle w:val="afd"/>
        <w:bidiVisual/>
        <w:tblW w:w="0" w:type="auto"/>
        <w:tblInd w:w="931" w:type="dxa"/>
        <w:tblLook w:val="04A0" w:firstRow="1" w:lastRow="0" w:firstColumn="1" w:lastColumn="0" w:noHBand="0" w:noVBand="1"/>
      </w:tblPr>
      <w:tblGrid>
        <w:gridCol w:w="6702"/>
        <w:gridCol w:w="1220"/>
      </w:tblGrid>
      <w:tr w:rsidR="00946C77" w:rsidRPr="008D467A" w14:paraId="702C927A" w14:textId="77777777" w:rsidTr="00077F87">
        <w:trPr>
          <w:tblHeader/>
        </w:trPr>
        <w:tc>
          <w:tcPr>
            <w:tcW w:w="6702" w:type="dxa"/>
            <w:shd w:val="clear" w:color="auto" w:fill="D9D9D9" w:themeFill="background1" w:themeFillShade="D9"/>
          </w:tcPr>
          <w:p w14:paraId="2E916726" w14:textId="77777777" w:rsidR="00946C77" w:rsidRPr="008D467A" w:rsidRDefault="00946C77" w:rsidP="00D91823">
            <w:pPr>
              <w:pStyle w:val="32"/>
              <w:outlineLvl w:val="2"/>
              <w:rPr>
                <w:rtl/>
              </w:rPr>
            </w:pPr>
            <w:r w:rsidRPr="008D467A">
              <w:rPr>
                <w:rtl/>
              </w:rPr>
              <w:t>דרישה</w:t>
            </w:r>
          </w:p>
        </w:tc>
        <w:tc>
          <w:tcPr>
            <w:tcW w:w="1220" w:type="dxa"/>
            <w:shd w:val="clear" w:color="auto" w:fill="D9D9D9" w:themeFill="background1" w:themeFillShade="D9"/>
          </w:tcPr>
          <w:p w14:paraId="1B2EDEF8" w14:textId="77777777" w:rsidR="00946C77" w:rsidRPr="008D467A" w:rsidRDefault="00946C77" w:rsidP="00D91823">
            <w:pPr>
              <w:pStyle w:val="32"/>
              <w:outlineLvl w:val="2"/>
              <w:rPr>
                <w:rtl/>
              </w:rPr>
            </w:pPr>
            <w:r w:rsidRPr="008D467A">
              <w:rPr>
                <w:rtl/>
              </w:rPr>
              <w:t>סיווג</w:t>
            </w:r>
            <w:r w:rsidR="00726073">
              <w:rPr>
                <w:rFonts w:hint="cs"/>
                <w:rtl/>
              </w:rPr>
              <w:t xml:space="preserve"> חשיבות</w:t>
            </w:r>
          </w:p>
        </w:tc>
      </w:tr>
      <w:tr w:rsidR="00946C77" w:rsidRPr="008D467A" w14:paraId="278115C0" w14:textId="77777777" w:rsidTr="00077F87">
        <w:tc>
          <w:tcPr>
            <w:tcW w:w="6702" w:type="dxa"/>
          </w:tcPr>
          <w:p w14:paraId="78FC4FF9" w14:textId="77777777" w:rsidR="00946C77" w:rsidRPr="008D467A" w:rsidRDefault="00946C77" w:rsidP="00D91823">
            <w:pPr>
              <w:pStyle w:val="32"/>
              <w:outlineLvl w:val="2"/>
              <w:rPr>
                <w:rtl/>
              </w:rPr>
            </w:pPr>
            <w:r w:rsidRPr="008D467A">
              <w:rPr>
                <w:rtl/>
              </w:rPr>
              <w:t>יכולת להתנהל עם וללא מע"מ - הגדרה ברמת המכרז כולו</w:t>
            </w:r>
          </w:p>
        </w:tc>
        <w:tc>
          <w:tcPr>
            <w:tcW w:w="1220" w:type="dxa"/>
          </w:tcPr>
          <w:p w14:paraId="0294F4D4" w14:textId="77777777" w:rsidR="00946C77" w:rsidRPr="008D467A" w:rsidRDefault="00946C77" w:rsidP="00D91823">
            <w:pPr>
              <w:pStyle w:val="32"/>
              <w:outlineLvl w:val="2"/>
              <w:rPr>
                <w:rtl/>
              </w:rPr>
            </w:pPr>
            <w:r w:rsidRPr="008D467A">
              <w:rPr>
                <w:rtl/>
              </w:rPr>
              <w:t>1</w:t>
            </w:r>
          </w:p>
        </w:tc>
      </w:tr>
      <w:tr w:rsidR="00946C77" w:rsidRPr="008D467A" w14:paraId="386D801C" w14:textId="77777777" w:rsidTr="00077F87">
        <w:tc>
          <w:tcPr>
            <w:tcW w:w="6702" w:type="dxa"/>
          </w:tcPr>
          <w:p w14:paraId="1E2C2B17" w14:textId="77777777" w:rsidR="00946C77" w:rsidRPr="008D467A" w:rsidRDefault="00946C77" w:rsidP="00D91823">
            <w:pPr>
              <w:pStyle w:val="32"/>
              <w:outlineLvl w:val="2"/>
              <w:rPr>
                <w:rtl/>
              </w:rPr>
            </w:pPr>
            <w:r w:rsidRPr="008D467A">
              <w:rPr>
                <w:rtl/>
              </w:rPr>
              <w:t>יכולת להתנהל עם וללא מע"מ - הגדרה ברמת פריט מסוים במכרז</w:t>
            </w:r>
          </w:p>
        </w:tc>
        <w:tc>
          <w:tcPr>
            <w:tcW w:w="1220" w:type="dxa"/>
          </w:tcPr>
          <w:p w14:paraId="1F7DCEA6" w14:textId="77777777" w:rsidR="00946C77" w:rsidRPr="008D467A" w:rsidRDefault="00946C77" w:rsidP="00D91823">
            <w:pPr>
              <w:pStyle w:val="32"/>
              <w:outlineLvl w:val="2"/>
              <w:rPr>
                <w:rtl/>
              </w:rPr>
            </w:pPr>
            <w:r w:rsidRPr="008D467A">
              <w:rPr>
                <w:rtl/>
              </w:rPr>
              <w:t>2</w:t>
            </w:r>
          </w:p>
        </w:tc>
      </w:tr>
    </w:tbl>
    <w:p w14:paraId="5BD888CA" w14:textId="77777777" w:rsidR="00946C77" w:rsidRPr="008D467A" w:rsidRDefault="00946C77" w:rsidP="008D467A">
      <w:pPr>
        <w:spacing w:line="360" w:lineRule="auto"/>
        <w:rPr>
          <w:rFonts w:ascii="David" w:hAnsi="David"/>
          <w:rtl/>
          <w:lang w:eastAsia="en-US"/>
        </w:rPr>
      </w:pPr>
    </w:p>
    <w:p w14:paraId="1D048653" w14:textId="77777777" w:rsidR="00946C77" w:rsidRPr="008D467A" w:rsidRDefault="00946C77" w:rsidP="00D91823">
      <w:pPr>
        <w:pStyle w:val="32"/>
        <w:numPr>
          <w:ilvl w:val="2"/>
          <w:numId w:val="9"/>
        </w:numPr>
        <w:rPr>
          <w:rtl/>
        </w:rPr>
      </w:pPr>
      <w:r w:rsidRPr="008D467A">
        <w:rPr>
          <w:rtl/>
        </w:rPr>
        <w:t>התייחסות לשערי חליפין של מטבע חוץ במכרז</w:t>
      </w:r>
      <w:r w:rsidR="00077F87" w:rsidRPr="008D467A">
        <w:rPr>
          <w:rtl/>
        </w:rPr>
        <w:t>:</w:t>
      </w:r>
    </w:p>
    <w:tbl>
      <w:tblPr>
        <w:tblStyle w:val="afd"/>
        <w:tblpPr w:leftFromText="180" w:rightFromText="180" w:vertAnchor="text" w:horzAnchor="page" w:tblpXSpec="center" w:tblpY="63"/>
        <w:bidiVisual/>
        <w:tblW w:w="0" w:type="auto"/>
        <w:tblLook w:val="04A0" w:firstRow="1" w:lastRow="0" w:firstColumn="1" w:lastColumn="0" w:noHBand="0" w:noVBand="1"/>
      </w:tblPr>
      <w:tblGrid>
        <w:gridCol w:w="6702"/>
        <w:gridCol w:w="1020"/>
      </w:tblGrid>
      <w:tr w:rsidR="00946C77" w:rsidRPr="008D467A" w14:paraId="694FA547" w14:textId="77777777" w:rsidTr="008001BD">
        <w:trPr>
          <w:tblHeader/>
        </w:trPr>
        <w:tc>
          <w:tcPr>
            <w:tcW w:w="6702" w:type="dxa"/>
            <w:shd w:val="clear" w:color="auto" w:fill="D9D9D9" w:themeFill="background1" w:themeFillShade="D9"/>
          </w:tcPr>
          <w:p w14:paraId="51A1E8EE" w14:textId="77777777" w:rsidR="00946C77" w:rsidRPr="008D467A" w:rsidRDefault="00946C77" w:rsidP="00D91823">
            <w:pPr>
              <w:pStyle w:val="32"/>
              <w:outlineLvl w:val="2"/>
              <w:rPr>
                <w:rtl/>
              </w:rPr>
            </w:pPr>
            <w:r w:rsidRPr="008D467A">
              <w:rPr>
                <w:rtl/>
              </w:rPr>
              <w:t>דרישה</w:t>
            </w:r>
          </w:p>
        </w:tc>
        <w:tc>
          <w:tcPr>
            <w:tcW w:w="1020" w:type="dxa"/>
            <w:shd w:val="clear" w:color="auto" w:fill="D9D9D9" w:themeFill="background1" w:themeFillShade="D9"/>
            <w:vAlign w:val="center"/>
          </w:tcPr>
          <w:p w14:paraId="4B71D6F0" w14:textId="77777777" w:rsidR="00946C77" w:rsidRPr="008D467A" w:rsidRDefault="00726073" w:rsidP="00D91823">
            <w:pPr>
              <w:pStyle w:val="32"/>
              <w:outlineLvl w:val="2"/>
              <w:rPr>
                <w:rtl/>
              </w:rPr>
            </w:pPr>
            <w:r w:rsidRPr="008D467A">
              <w:rPr>
                <w:rtl/>
              </w:rPr>
              <w:t>סיווג</w:t>
            </w:r>
            <w:r>
              <w:rPr>
                <w:rFonts w:hint="cs"/>
                <w:rtl/>
              </w:rPr>
              <w:t xml:space="preserve"> חשיבות</w:t>
            </w:r>
          </w:p>
        </w:tc>
      </w:tr>
      <w:tr w:rsidR="00946C77" w:rsidRPr="008D467A" w14:paraId="16C68AF6" w14:textId="77777777" w:rsidTr="008001BD">
        <w:tc>
          <w:tcPr>
            <w:tcW w:w="6702" w:type="dxa"/>
          </w:tcPr>
          <w:p w14:paraId="2F848ACE" w14:textId="77777777" w:rsidR="00946C77" w:rsidRPr="008D467A" w:rsidRDefault="00946C77" w:rsidP="00D91823">
            <w:pPr>
              <w:pStyle w:val="32"/>
              <w:outlineLvl w:val="2"/>
              <w:rPr>
                <w:rtl/>
              </w:rPr>
            </w:pPr>
            <w:r w:rsidRPr="008D467A">
              <w:rPr>
                <w:rtl/>
              </w:rPr>
              <w:t>יכולת להגדיר מטבע מכרז – ברמת המכרז כולו</w:t>
            </w:r>
          </w:p>
        </w:tc>
        <w:tc>
          <w:tcPr>
            <w:tcW w:w="1020" w:type="dxa"/>
            <w:vAlign w:val="center"/>
          </w:tcPr>
          <w:p w14:paraId="0ACDDDE7" w14:textId="77777777" w:rsidR="00946C77" w:rsidRPr="008D467A" w:rsidRDefault="00946C77" w:rsidP="00D91823">
            <w:pPr>
              <w:pStyle w:val="32"/>
              <w:outlineLvl w:val="2"/>
              <w:rPr>
                <w:rtl/>
              </w:rPr>
            </w:pPr>
            <w:r w:rsidRPr="008D467A">
              <w:rPr>
                <w:rtl/>
              </w:rPr>
              <w:t>1</w:t>
            </w:r>
          </w:p>
        </w:tc>
      </w:tr>
      <w:tr w:rsidR="00946C77" w:rsidRPr="008D467A" w14:paraId="46839DCE" w14:textId="77777777" w:rsidTr="008001BD">
        <w:tc>
          <w:tcPr>
            <w:tcW w:w="6702" w:type="dxa"/>
          </w:tcPr>
          <w:p w14:paraId="59CDC101" w14:textId="77777777" w:rsidR="00946C77" w:rsidRPr="008D467A" w:rsidRDefault="00946C77" w:rsidP="00D91823">
            <w:pPr>
              <w:pStyle w:val="32"/>
              <w:outlineLvl w:val="2"/>
              <w:rPr>
                <w:rtl/>
              </w:rPr>
            </w:pPr>
            <w:r w:rsidRPr="008D467A">
              <w:rPr>
                <w:rtl/>
              </w:rPr>
              <w:t>יכולת להגדיר מטבע ברמת פריט במכרז ולקבוע שערי חליפין כך שהמציע מגיש הצעות במטבעות שונים לכל פריט והמערכת ממירה את כל המטבעות לשקלים חדשים לפני הערכת ההצעות ודירוג הספקים. וועדת המכרזים רואה את כל הנתונים בשקלים חדשים.</w:t>
            </w:r>
          </w:p>
        </w:tc>
        <w:tc>
          <w:tcPr>
            <w:tcW w:w="1020" w:type="dxa"/>
            <w:vAlign w:val="center"/>
          </w:tcPr>
          <w:p w14:paraId="457221B3" w14:textId="77777777" w:rsidR="00946C77" w:rsidRPr="008D467A" w:rsidRDefault="00946C77" w:rsidP="00D91823">
            <w:pPr>
              <w:pStyle w:val="32"/>
              <w:outlineLvl w:val="2"/>
              <w:rPr>
                <w:rtl/>
              </w:rPr>
            </w:pPr>
            <w:r w:rsidRPr="008D467A">
              <w:rPr>
                <w:rtl/>
              </w:rPr>
              <w:t>2</w:t>
            </w:r>
          </w:p>
        </w:tc>
      </w:tr>
      <w:tr w:rsidR="00946C77" w:rsidRPr="008D467A" w14:paraId="6A708C4A" w14:textId="77777777" w:rsidTr="008001BD">
        <w:tc>
          <w:tcPr>
            <w:tcW w:w="6702" w:type="dxa"/>
          </w:tcPr>
          <w:p w14:paraId="4249B024" w14:textId="77777777" w:rsidR="00946C77" w:rsidRPr="008D467A" w:rsidRDefault="00946C77" w:rsidP="00D91823">
            <w:pPr>
              <w:pStyle w:val="32"/>
              <w:outlineLvl w:val="2"/>
              <w:rPr>
                <w:rtl/>
              </w:rPr>
            </w:pPr>
            <w:r w:rsidRPr="008D467A">
              <w:rPr>
                <w:rtl/>
              </w:rPr>
              <w:t>יכולת להגדיר שערי חליפין לכל תיחור בנפרד שיוזנו ידנית ברמת המכרז או ייגזרו אוטומטית ע"י המערכת מטבלת שערי חליפין מרכזית במערכת כאשר הבחירה בין שתי השיטות הינה בשליטת עורך המכרז ברמת המכרז</w:t>
            </w:r>
          </w:p>
        </w:tc>
        <w:tc>
          <w:tcPr>
            <w:tcW w:w="1020" w:type="dxa"/>
            <w:vAlign w:val="center"/>
          </w:tcPr>
          <w:p w14:paraId="1FF739C9" w14:textId="77777777" w:rsidR="00946C77" w:rsidRPr="008D467A" w:rsidRDefault="00946C77" w:rsidP="00D91823">
            <w:pPr>
              <w:pStyle w:val="32"/>
              <w:outlineLvl w:val="2"/>
              <w:rPr>
                <w:rtl/>
              </w:rPr>
            </w:pPr>
            <w:r w:rsidRPr="008D467A">
              <w:rPr>
                <w:rtl/>
              </w:rPr>
              <w:t>2</w:t>
            </w:r>
          </w:p>
        </w:tc>
      </w:tr>
      <w:tr w:rsidR="00946C77" w:rsidRPr="008D467A" w14:paraId="48FC2622" w14:textId="77777777" w:rsidTr="008001BD">
        <w:tc>
          <w:tcPr>
            <w:tcW w:w="6702" w:type="dxa"/>
          </w:tcPr>
          <w:p w14:paraId="7AC2DC87" w14:textId="77777777" w:rsidR="00946C77" w:rsidRPr="008D467A" w:rsidRDefault="00946C77" w:rsidP="00D91823">
            <w:pPr>
              <w:pStyle w:val="32"/>
              <w:outlineLvl w:val="2"/>
              <w:rPr>
                <w:rtl/>
              </w:rPr>
            </w:pPr>
            <w:r w:rsidRPr="008D467A">
              <w:rPr>
                <w:rtl/>
              </w:rPr>
              <w:t>יכולת להגדיר מטבע שונה לכל מציע (כגון למציעים מחו"ל) ולקבוע שערי חליפין כך שהמציע מגיש הצעות במטבע שהוגדר לו והמערכת ממירה את כל המטבעות לשקלים חדשים לפני הערכת ההצעות ודירוג הספקים. וועדת המכרזים רואה את כל הנתונים בשקלים חדשים.</w:t>
            </w:r>
          </w:p>
        </w:tc>
        <w:tc>
          <w:tcPr>
            <w:tcW w:w="1020" w:type="dxa"/>
            <w:vAlign w:val="center"/>
          </w:tcPr>
          <w:p w14:paraId="20932B98" w14:textId="77777777" w:rsidR="00946C77" w:rsidRPr="008D467A" w:rsidRDefault="00946C77" w:rsidP="00D91823">
            <w:pPr>
              <w:pStyle w:val="32"/>
              <w:outlineLvl w:val="2"/>
              <w:rPr>
                <w:rtl/>
              </w:rPr>
            </w:pPr>
            <w:r w:rsidRPr="008D467A">
              <w:rPr>
                <w:rtl/>
              </w:rPr>
              <w:t>3</w:t>
            </w:r>
          </w:p>
        </w:tc>
      </w:tr>
    </w:tbl>
    <w:p w14:paraId="0C4FBDDF" w14:textId="77777777" w:rsidR="00946C77" w:rsidRPr="008D467A" w:rsidRDefault="00946C77" w:rsidP="008D467A">
      <w:pPr>
        <w:spacing w:line="360" w:lineRule="auto"/>
        <w:rPr>
          <w:rFonts w:ascii="David" w:hAnsi="David"/>
          <w:rtl/>
          <w:lang w:eastAsia="en-US"/>
        </w:rPr>
      </w:pPr>
    </w:p>
    <w:p w14:paraId="6A33CD7B" w14:textId="77777777" w:rsidR="00946C77" w:rsidRPr="008D467A" w:rsidRDefault="00946C77" w:rsidP="008D467A">
      <w:pPr>
        <w:spacing w:line="360" w:lineRule="auto"/>
        <w:rPr>
          <w:rFonts w:ascii="David" w:hAnsi="David"/>
          <w:rtl/>
          <w:lang w:eastAsia="en-US"/>
        </w:rPr>
      </w:pPr>
    </w:p>
    <w:p w14:paraId="605ECDBC" w14:textId="77777777" w:rsidR="00080307" w:rsidRPr="008D467A" w:rsidRDefault="00080307" w:rsidP="008D467A">
      <w:pPr>
        <w:spacing w:line="360" w:lineRule="auto"/>
        <w:rPr>
          <w:rFonts w:ascii="David" w:hAnsi="David"/>
          <w:b/>
          <w:bCs/>
          <w:sz w:val="28"/>
          <w:szCs w:val="28"/>
        </w:rPr>
      </w:pPr>
    </w:p>
    <w:p w14:paraId="30078E46" w14:textId="77777777" w:rsidR="00FD752D" w:rsidRPr="008D467A" w:rsidRDefault="00FD752D" w:rsidP="008D467A">
      <w:pPr>
        <w:pStyle w:val="af7"/>
        <w:spacing w:line="360" w:lineRule="auto"/>
        <w:ind w:left="360"/>
        <w:rPr>
          <w:rFonts w:ascii="David" w:hAnsi="David"/>
          <w:rtl/>
        </w:rPr>
      </w:pPr>
    </w:p>
    <w:p w14:paraId="2CE9D944" w14:textId="77777777" w:rsidR="006A4948" w:rsidRPr="008D467A" w:rsidRDefault="006A4948" w:rsidP="008D467A">
      <w:pPr>
        <w:spacing w:line="360" w:lineRule="auto"/>
        <w:rPr>
          <w:rFonts w:ascii="David" w:hAnsi="David"/>
          <w:lang w:eastAsia="en-US"/>
        </w:rPr>
      </w:pPr>
    </w:p>
    <w:p w14:paraId="2240C445" w14:textId="77777777" w:rsidR="00946C77" w:rsidRPr="008D467A" w:rsidRDefault="00946C77" w:rsidP="008D467A">
      <w:pPr>
        <w:pStyle w:val="af7"/>
        <w:tabs>
          <w:tab w:val="left" w:pos="5620"/>
        </w:tabs>
        <w:spacing w:line="360" w:lineRule="auto"/>
        <w:ind w:left="360"/>
        <w:rPr>
          <w:rFonts w:ascii="David" w:hAnsi="David"/>
          <w:b/>
          <w:bCs/>
        </w:rPr>
      </w:pPr>
    </w:p>
    <w:p w14:paraId="29B6583F" w14:textId="77777777" w:rsidR="00946C77" w:rsidRDefault="00946C77" w:rsidP="008D467A">
      <w:pPr>
        <w:spacing w:line="360" w:lineRule="auto"/>
        <w:rPr>
          <w:rFonts w:ascii="David" w:hAnsi="David"/>
          <w:rtl/>
        </w:rPr>
      </w:pPr>
    </w:p>
    <w:p w14:paraId="53641FCF" w14:textId="77777777" w:rsidR="00C87A68" w:rsidRDefault="00C87A68" w:rsidP="008D467A">
      <w:pPr>
        <w:spacing w:line="360" w:lineRule="auto"/>
        <w:rPr>
          <w:rFonts w:ascii="David" w:hAnsi="David"/>
          <w:rtl/>
        </w:rPr>
      </w:pPr>
    </w:p>
    <w:p w14:paraId="43252782" w14:textId="77777777" w:rsidR="00C87A68" w:rsidRDefault="00C87A68" w:rsidP="008D467A">
      <w:pPr>
        <w:spacing w:line="360" w:lineRule="auto"/>
        <w:rPr>
          <w:rFonts w:ascii="David" w:hAnsi="David"/>
          <w:rtl/>
        </w:rPr>
      </w:pPr>
    </w:p>
    <w:p w14:paraId="036981DE" w14:textId="77777777" w:rsidR="00C87A68" w:rsidRDefault="00C87A68" w:rsidP="008D467A">
      <w:pPr>
        <w:spacing w:line="360" w:lineRule="auto"/>
        <w:rPr>
          <w:rFonts w:ascii="David" w:hAnsi="David"/>
          <w:rtl/>
        </w:rPr>
      </w:pPr>
    </w:p>
    <w:p w14:paraId="01A7DABF" w14:textId="77777777" w:rsidR="00C87A68" w:rsidRDefault="00C87A68" w:rsidP="008D467A">
      <w:pPr>
        <w:spacing w:line="360" w:lineRule="auto"/>
        <w:rPr>
          <w:rFonts w:ascii="David" w:hAnsi="David"/>
          <w:rtl/>
        </w:rPr>
      </w:pPr>
    </w:p>
    <w:p w14:paraId="1F7F949A" w14:textId="77777777" w:rsidR="00C87A68" w:rsidRDefault="00C87A68" w:rsidP="008D467A">
      <w:pPr>
        <w:spacing w:line="360" w:lineRule="auto"/>
        <w:rPr>
          <w:rFonts w:ascii="David" w:hAnsi="David"/>
          <w:rtl/>
        </w:rPr>
      </w:pPr>
    </w:p>
    <w:p w14:paraId="7C7488CC" w14:textId="77777777" w:rsidR="00C87A68" w:rsidRDefault="00C87A68" w:rsidP="008D467A">
      <w:pPr>
        <w:spacing w:line="360" w:lineRule="auto"/>
        <w:rPr>
          <w:rFonts w:ascii="David" w:hAnsi="David"/>
          <w:rtl/>
        </w:rPr>
      </w:pPr>
    </w:p>
    <w:p w14:paraId="1DB0EFF0" w14:textId="77777777" w:rsidR="001007A1" w:rsidRPr="008D467A" w:rsidRDefault="001007A1" w:rsidP="008D467A">
      <w:pPr>
        <w:spacing w:line="360" w:lineRule="auto"/>
        <w:rPr>
          <w:rFonts w:ascii="David" w:hAnsi="David"/>
        </w:rPr>
      </w:pPr>
    </w:p>
    <w:p w14:paraId="27F182C3" w14:textId="133D8B04" w:rsidR="00EB3D62" w:rsidRPr="008D467A" w:rsidRDefault="00946C77" w:rsidP="00D91823">
      <w:pPr>
        <w:pStyle w:val="32"/>
        <w:numPr>
          <w:ilvl w:val="2"/>
          <w:numId w:val="9"/>
        </w:numPr>
        <w:rPr>
          <w:rtl/>
        </w:rPr>
      </w:pPr>
      <w:r w:rsidRPr="008D467A">
        <w:rPr>
          <w:rtl/>
        </w:rPr>
        <w:t>מנגנון לניהול הרשאות (התייחסות מפורטת לדרישות אלה</w:t>
      </w:r>
      <w:r w:rsidR="00077F87" w:rsidRPr="008D467A">
        <w:rPr>
          <w:rtl/>
        </w:rPr>
        <w:t xml:space="preserve"> אמורה להינתן בסעיף </w:t>
      </w:r>
      <w:r w:rsidR="0059798B">
        <w:rPr>
          <w:rtl/>
        </w:rPr>
        <w:fldChar w:fldCharType="begin"/>
      </w:r>
      <w:r w:rsidR="0059798B">
        <w:rPr>
          <w:rtl/>
        </w:rPr>
        <w:instrText xml:space="preserve"> </w:instrText>
      </w:r>
      <w:r w:rsidR="0059798B">
        <w:instrText>REF</w:instrText>
      </w:r>
      <w:r w:rsidR="0059798B">
        <w:rPr>
          <w:rtl/>
        </w:rPr>
        <w:instrText xml:space="preserve"> _</w:instrText>
      </w:r>
      <w:r w:rsidR="0059798B">
        <w:instrText>Ref497051013 \r \h</w:instrText>
      </w:r>
      <w:r w:rsidR="0059798B">
        <w:rPr>
          <w:rtl/>
        </w:rPr>
        <w:instrText xml:space="preserve"> </w:instrText>
      </w:r>
      <w:r w:rsidR="0059798B">
        <w:rPr>
          <w:rtl/>
        </w:rPr>
      </w:r>
      <w:r w:rsidR="0059798B">
        <w:rPr>
          <w:rtl/>
        </w:rPr>
        <w:fldChar w:fldCharType="separate"/>
      </w:r>
      <w:ins w:id="167" w:author="הדר אורעד" w:date="2017-12-07T14:00:00Z">
        <w:r w:rsidR="00626DAD">
          <w:rPr>
            <w:cs/>
          </w:rPr>
          <w:t>‎</w:t>
        </w:r>
        <w:r w:rsidR="00626DAD">
          <w:t>2.3.6</w:t>
        </w:r>
      </w:ins>
      <w:del w:id="168" w:author="הדר אורעד" w:date="2017-12-07T14:00:00Z">
        <w:r w:rsidR="00127576" w:rsidDel="00626DAD">
          <w:rPr>
            <w:cs/>
          </w:rPr>
          <w:delText>‎</w:delText>
        </w:r>
        <w:r w:rsidR="00127576" w:rsidDel="00626DAD">
          <w:delText>2.3.6</w:delText>
        </w:r>
      </w:del>
      <w:r w:rsidR="0059798B">
        <w:rPr>
          <w:rtl/>
        </w:rPr>
        <w:fldChar w:fldCharType="end"/>
      </w:r>
      <w:r w:rsidR="0059798B">
        <w:rPr>
          <w:rFonts w:hint="cs"/>
          <w:rtl/>
        </w:rPr>
        <w:t xml:space="preserve"> </w:t>
      </w:r>
      <w:r w:rsidR="00077F87" w:rsidRPr="008D467A">
        <w:rPr>
          <w:rtl/>
        </w:rPr>
        <w:t>לעיל):</w:t>
      </w:r>
    </w:p>
    <w:tbl>
      <w:tblPr>
        <w:tblStyle w:val="afd"/>
        <w:bidiVisual/>
        <w:tblW w:w="0" w:type="auto"/>
        <w:tblInd w:w="931" w:type="dxa"/>
        <w:tblLook w:val="04A0" w:firstRow="1" w:lastRow="0" w:firstColumn="1" w:lastColumn="0" w:noHBand="0" w:noVBand="1"/>
      </w:tblPr>
      <w:tblGrid>
        <w:gridCol w:w="6705"/>
        <w:gridCol w:w="1648"/>
      </w:tblGrid>
      <w:tr w:rsidR="00946C77" w:rsidRPr="008D467A" w14:paraId="3374CDC9" w14:textId="77777777" w:rsidTr="000A5022">
        <w:trPr>
          <w:tblHeader/>
        </w:trPr>
        <w:tc>
          <w:tcPr>
            <w:tcW w:w="6705" w:type="dxa"/>
            <w:shd w:val="clear" w:color="auto" w:fill="D9D9D9" w:themeFill="background1" w:themeFillShade="D9"/>
          </w:tcPr>
          <w:p w14:paraId="77322BA2" w14:textId="77777777" w:rsidR="00946C77" w:rsidRPr="008D467A" w:rsidRDefault="00946C77" w:rsidP="00D91823">
            <w:pPr>
              <w:pStyle w:val="32"/>
              <w:outlineLvl w:val="2"/>
              <w:rPr>
                <w:rtl/>
              </w:rPr>
            </w:pPr>
            <w:r w:rsidRPr="008D467A">
              <w:rPr>
                <w:rtl/>
              </w:rPr>
              <w:t>דרישה</w:t>
            </w:r>
          </w:p>
        </w:tc>
        <w:tc>
          <w:tcPr>
            <w:tcW w:w="1648" w:type="dxa"/>
            <w:shd w:val="clear" w:color="auto" w:fill="D9D9D9" w:themeFill="background1" w:themeFillShade="D9"/>
            <w:vAlign w:val="center"/>
          </w:tcPr>
          <w:p w14:paraId="5AC0D9EA" w14:textId="77777777" w:rsidR="00946C77" w:rsidRPr="008D467A" w:rsidRDefault="00726073" w:rsidP="00D91823">
            <w:pPr>
              <w:pStyle w:val="32"/>
              <w:outlineLvl w:val="2"/>
              <w:rPr>
                <w:rtl/>
              </w:rPr>
            </w:pPr>
            <w:r w:rsidRPr="008D467A">
              <w:rPr>
                <w:rtl/>
              </w:rPr>
              <w:t>סיווג</w:t>
            </w:r>
            <w:r>
              <w:rPr>
                <w:rFonts w:hint="cs"/>
                <w:rtl/>
              </w:rPr>
              <w:t xml:space="preserve"> חשיבות</w:t>
            </w:r>
          </w:p>
        </w:tc>
      </w:tr>
      <w:tr w:rsidR="00946C77" w:rsidRPr="008D467A" w14:paraId="3EA3C88E" w14:textId="77777777" w:rsidTr="000A5022">
        <w:tc>
          <w:tcPr>
            <w:tcW w:w="6705" w:type="dxa"/>
          </w:tcPr>
          <w:p w14:paraId="23076174" w14:textId="77777777" w:rsidR="00946C77" w:rsidRPr="008D467A" w:rsidRDefault="00946C77" w:rsidP="00D91823">
            <w:pPr>
              <w:pStyle w:val="32"/>
              <w:outlineLvl w:val="2"/>
              <w:rPr>
                <w:rtl/>
              </w:rPr>
            </w:pPr>
            <w:r w:rsidRPr="008D467A">
              <w:rPr>
                <w:rtl/>
              </w:rPr>
              <w:t>מנהל מערכת – מגדיר משתמשים אחרים, מגדיר פרמטרים גלובאליים, מגדיר סוגי מכרזים/מודלים, ערכים בשדות עם בחירה וכיו"ב. הרשאה זו תהיה רוחבית ברמת המערכת.</w:t>
            </w:r>
          </w:p>
        </w:tc>
        <w:tc>
          <w:tcPr>
            <w:tcW w:w="1648" w:type="dxa"/>
            <w:vAlign w:val="center"/>
          </w:tcPr>
          <w:p w14:paraId="6D3252EA" w14:textId="77777777" w:rsidR="00946C77" w:rsidRPr="008D467A" w:rsidRDefault="00007E4B" w:rsidP="00D91823">
            <w:pPr>
              <w:pStyle w:val="32"/>
              <w:outlineLvl w:val="2"/>
              <w:rPr>
                <w:rtl/>
              </w:rPr>
            </w:pPr>
            <w:r>
              <w:rPr>
                <w:rtl/>
              </w:rPr>
              <w:t>חובה</w:t>
            </w:r>
          </w:p>
        </w:tc>
      </w:tr>
      <w:tr w:rsidR="00946C77" w:rsidRPr="008D467A" w14:paraId="6F7784F2" w14:textId="77777777" w:rsidTr="000A5022">
        <w:tc>
          <w:tcPr>
            <w:tcW w:w="6705" w:type="dxa"/>
          </w:tcPr>
          <w:p w14:paraId="2C51B8A4" w14:textId="77777777" w:rsidR="00946C77" w:rsidRPr="008D467A" w:rsidRDefault="00946C77" w:rsidP="00D91823">
            <w:pPr>
              <w:pStyle w:val="32"/>
              <w:outlineLvl w:val="2"/>
              <w:rPr>
                <w:rtl/>
              </w:rPr>
            </w:pPr>
            <w:r w:rsidRPr="008D467A">
              <w:rPr>
                <w:rtl/>
              </w:rPr>
              <w:t>עורך המכרז – מזין את הנתונים הנדרשים לעריכת המכרז, כגון ספקים, מק"טים, תנאים, מסמכים וכיו"ב. הרשאה זו תהיה ברמת משרד/יחידה המשתמשים במערכת. למשתמש מסוים ניתן יהיה לתת הרשאה למשרד/יחידה מסוימים או רבים (עד כדי הרשאה רוחבית לכל המשרדים/יחידות המשתמשים במערכת).</w:t>
            </w:r>
          </w:p>
        </w:tc>
        <w:tc>
          <w:tcPr>
            <w:tcW w:w="1648" w:type="dxa"/>
            <w:vAlign w:val="center"/>
          </w:tcPr>
          <w:p w14:paraId="5625493D" w14:textId="77777777" w:rsidR="00946C77" w:rsidRPr="008D467A" w:rsidRDefault="00007E4B" w:rsidP="00D91823">
            <w:pPr>
              <w:pStyle w:val="32"/>
              <w:outlineLvl w:val="2"/>
              <w:rPr>
                <w:rtl/>
              </w:rPr>
            </w:pPr>
            <w:r>
              <w:rPr>
                <w:rtl/>
              </w:rPr>
              <w:t>חובה</w:t>
            </w:r>
          </w:p>
        </w:tc>
      </w:tr>
      <w:tr w:rsidR="00946C77" w:rsidRPr="008D467A" w14:paraId="309AEFE0" w14:textId="77777777" w:rsidTr="000A5022">
        <w:tc>
          <w:tcPr>
            <w:tcW w:w="6705" w:type="dxa"/>
          </w:tcPr>
          <w:p w14:paraId="5734254F" w14:textId="77777777" w:rsidR="00946C77" w:rsidRPr="008D467A" w:rsidRDefault="00946C77" w:rsidP="00D91823">
            <w:pPr>
              <w:pStyle w:val="32"/>
              <w:outlineLvl w:val="2"/>
              <w:rPr>
                <w:rFonts w:ascii="David" w:hAnsi="David"/>
                <w:rtl/>
              </w:rPr>
            </w:pPr>
            <w:r w:rsidRPr="008D467A">
              <w:rPr>
                <w:rtl/>
              </w:rPr>
              <w:t>מנהל המכרז – מנהל את מהלך המכרז מפתיחתו ועד לסגירתו. מסוגל לבצע את כל הפעולות הקשורות למהלך המכרז, כמפורט בדרישות הפונקציונליות בהמשך. הרשאה זו תהיה ברמת מכרז מסוים. למשתמש מסוים ניתן יהיה לתת הרשאה למכרז מסוים או לכל המכרזים של משרד/יחידה מסוימים או רבים (עד כדי הרשאה רוחבית לכל המכרזים של כל המשרדים/יחידות המשתמשים במערכת).</w:t>
            </w:r>
          </w:p>
        </w:tc>
        <w:tc>
          <w:tcPr>
            <w:tcW w:w="1648" w:type="dxa"/>
            <w:vAlign w:val="center"/>
          </w:tcPr>
          <w:p w14:paraId="06882909" w14:textId="77777777" w:rsidR="00946C77" w:rsidRPr="008D467A" w:rsidRDefault="00007E4B" w:rsidP="00D91823">
            <w:pPr>
              <w:pStyle w:val="32"/>
              <w:outlineLvl w:val="2"/>
              <w:rPr>
                <w:rtl/>
              </w:rPr>
            </w:pPr>
            <w:r>
              <w:rPr>
                <w:rtl/>
              </w:rPr>
              <w:t>חובה</w:t>
            </w:r>
          </w:p>
        </w:tc>
      </w:tr>
      <w:tr w:rsidR="00946C77" w:rsidRPr="008D467A" w14:paraId="380A5743" w14:textId="77777777" w:rsidTr="000A5022">
        <w:tc>
          <w:tcPr>
            <w:tcW w:w="6705" w:type="dxa"/>
          </w:tcPr>
          <w:p w14:paraId="42F1214B" w14:textId="77777777" w:rsidR="00946C77" w:rsidRPr="008D467A" w:rsidRDefault="00946C77" w:rsidP="00D91823">
            <w:pPr>
              <w:pStyle w:val="32"/>
              <w:outlineLvl w:val="2"/>
              <w:rPr>
                <w:rtl/>
              </w:rPr>
            </w:pPr>
            <w:r w:rsidRPr="008D467A">
              <w:rPr>
                <w:rtl/>
              </w:rPr>
              <w:t>צופה במהלך המכרז – צופה במהלך המכרז בכל הפרטים והמסכים המיועדים לצד הרוכש, כמפורט בדרישות הפונקציונליות בהמשך. הרשאה זו תהיה ברמת מכרז מסוים. למשתמש מסוים ניתן יהיה לתת הרשאה למכרז מסוים או לכל המכרזים של משרד/יחידה מסוימים או רבים (עד כדי הרשאה רוחבית לכל המכרזים של כל המשרדים/יחידות המשתמשים במערכת).</w:t>
            </w:r>
          </w:p>
        </w:tc>
        <w:tc>
          <w:tcPr>
            <w:tcW w:w="1648" w:type="dxa"/>
            <w:vAlign w:val="center"/>
          </w:tcPr>
          <w:p w14:paraId="37970793" w14:textId="77777777" w:rsidR="00946C77" w:rsidRPr="008D467A" w:rsidRDefault="00946C77" w:rsidP="00D91823">
            <w:pPr>
              <w:pStyle w:val="32"/>
              <w:outlineLvl w:val="2"/>
              <w:rPr>
                <w:rtl/>
              </w:rPr>
            </w:pPr>
            <w:r w:rsidRPr="008D467A">
              <w:rPr>
                <w:rtl/>
              </w:rPr>
              <w:t>1</w:t>
            </w:r>
          </w:p>
        </w:tc>
      </w:tr>
      <w:tr w:rsidR="00946C77" w:rsidRPr="008D467A" w14:paraId="1694101D" w14:textId="77777777" w:rsidTr="000A5022">
        <w:tc>
          <w:tcPr>
            <w:tcW w:w="6705" w:type="dxa"/>
          </w:tcPr>
          <w:p w14:paraId="7FC27C67" w14:textId="77777777" w:rsidR="00946C77" w:rsidRPr="008D467A" w:rsidRDefault="00946C77" w:rsidP="00D91823">
            <w:pPr>
              <w:pStyle w:val="32"/>
              <w:outlineLvl w:val="2"/>
              <w:rPr>
                <w:rtl/>
              </w:rPr>
            </w:pPr>
            <w:r w:rsidRPr="008D467A">
              <w:rPr>
                <w:rtl/>
              </w:rPr>
              <w:t>משתתף מציע – צופה בכל הפרטים והמסכים המיועדים לצד המציע, כמפורט בדרישות הפונקציונליות בהמשך. מגיש הצעות במהלך המכרז. הרשאה זו תהיה ברמת מכרז מסוים. למשתמש מסוים ניתן יהיה לתת הרשאה למכרז מסוים או לכל שבהם משתתף מציע מסוים.</w:t>
            </w:r>
          </w:p>
        </w:tc>
        <w:tc>
          <w:tcPr>
            <w:tcW w:w="1648" w:type="dxa"/>
            <w:vAlign w:val="center"/>
          </w:tcPr>
          <w:p w14:paraId="632B7E2B" w14:textId="77777777" w:rsidR="00946C77" w:rsidRPr="008D467A" w:rsidRDefault="00007E4B" w:rsidP="00D91823">
            <w:pPr>
              <w:pStyle w:val="32"/>
              <w:outlineLvl w:val="2"/>
              <w:rPr>
                <w:rtl/>
              </w:rPr>
            </w:pPr>
            <w:r>
              <w:rPr>
                <w:rtl/>
              </w:rPr>
              <w:t>חובה</w:t>
            </w:r>
          </w:p>
        </w:tc>
      </w:tr>
      <w:tr w:rsidR="00946C77" w:rsidRPr="008D467A" w14:paraId="259A1F42" w14:textId="77777777" w:rsidTr="000A5022">
        <w:tc>
          <w:tcPr>
            <w:tcW w:w="6705" w:type="dxa"/>
          </w:tcPr>
          <w:p w14:paraId="493AEFDE" w14:textId="77777777" w:rsidR="00946C77" w:rsidRPr="008D467A" w:rsidRDefault="00946C77" w:rsidP="00D91823">
            <w:pPr>
              <w:pStyle w:val="32"/>
              <w:outlineLvl w:val="2"/>
              <w:rPr>
                <w:rtl/>
              </w:rPr>
            </w:pPr>
            <w:r w:rsidRPr="008D467A">
              <w:rPr>
                <w:rtl/>
              </w:rPr>
              <w:t>משתתף צופה - צופה בכל הפרטים והמסכים המיועדים לצד המציע, כמפורט בדרישות הפונקציונליות בהמשך. הרשאה זו תהיה ברמת מכרז מסוים. למשתמש מסוים ניתן יהיה לתת הרשאה למכרז מסוים או לכל שבהם משתתף מציע מסוים.</w:t>
            </w:r>
          </w:p>
        </w:tc>
        <w:tc>
          <w:tcPr>
            <w:tcW w:w="1648" w:type="dxa"/>
            <w:vAlign w:val="center"/>
          </w:tcPr>
          <w:p w14:paraId="7510EE7D" w14:textId="77777777" w:rsidR="00946C77" w:rsidRPr="008D467A" w:rsidRDefault="00946C77" w:rsidP="00D91823">
            <w:pPr>
              <w:pStyle w:val="32"/>
              <w:outlineLvl w:val="2"/>
              <w:rPr>
                <w:rtl/>
              </w:rPr>
            </w:pPr>
            <w:r w:rsidRPr="008D467A">
              <w:rPr>
                <w:rtl/>
              </w:rPr>
              <w:t>2</w:t>
            </w:r>
          </w:p>
        </w:tc>
      </w:tr>
      <w:tr w:rsidR="00946C77" w:rsidRPr="008D467A" w14:paraId="7DDDEDC4" w14:textId="77777777" w:rsidTr="000A5022">
        <w:tc>
          <w:tcPr>
            <w:tcW w:w="6705" w:type="dxa"/>
          </w:tcPr>
          <w:p w14:paraId="24ADE58B" w14:textId="77777777" w:rsidR="00946C77" w:rsidRPr="008D467A" w:rsidRDefault="00946C77" w:rsidP="00D91823">
            <w:pPr>
              <w:pStyle w:val="32"/>
              <w:outlineLvl w:val="2"/>
              <w:rPr>
                <w:rtl/>
              </w:rPr>
            </w:pPr>
            <w:r w:rsidRPr="008D467A">
              <w:rPr>
                <w:rtl/>
              </w:rPr>
              <w:lastRenderedPageBreak/>
              <w:t>צופה למעט במהלך המכרז  – צופה בנתוני המכרז לאחר סיומו לצורכי תיחקור</w:t>
            </w:r>
          </w:p>
        </w:tc>
        <w:tc>
          <w:tcPr>
            <w:tcW w:w="1648" w:type="dxa"/>
            <w:vAlign w:val="center"/>
          </w:tcPr>
          <w:p w14:paraId="3E4BD2AC" w14:textId="77777777" w:rsidR="00946C77" w:rsidRPr="008D467A" w:rsidRDefault="00946C77" w:rsidP="00D91823">
            <w:pPr>
              <w:pStyle w:val="32"/>
              <w:outlineLvl w:val="2"/>
              <w:rPr>
                <w:rtl/>
              </w:rPr>
            </w:pPr>
            <w:r w:rsidRPr="008D467A">
              <w:rPr>
                <w:rtl/>
              </w:rPr>
              <w:t>2</w:t>
            </w:r>
          </w:p>
        </w:tc>
      </w:tr>
    </w:tbl>
    <w:p w14:paraId="45F77DE0" w14:textId="77777777" w:rsidR="00946C77" w:rsidRPr="008D467A" w:rsidRDefault="00946C77" w:rsidP="00D91823">
      <w:pPr>
        <w:pStyle w:val="32"/>
        <w:rPr>
          <w:rtl/>
        </w:rPr>
      </w:pPr>
    </w:p>
    <w:p w14:paraId="42A4D603" w14:textId="77777777" w:rsidR="00946C77" w:rsidRPr="008D467A" w:rsidRDefault="00946C77" w:rsidP="00D91823">
      <w:pPr>
        <w:pStyle w:val="32"/>
        <w:numPr>
          <w:ilvl w:val="2"/>
          <w:numId w:val="9"/>
        </w:numPr>
        <w:rPr>
          <w:rtl/>
        </w:rPr>
      </w:pPr>
      <w:bookmarkStart w:id="169" w:name="_Ref497051228"/>
      <w:r w:rsidRPr="008D467A">
        <w:rPr>
          <w:rtl/>
        </w:rPr>
        <w:t>מנגנון ליצירת</w:t>
      </w:r>
      <w:r w:rsidR="00077F87" w:rsidRPr="008D467A">
        <w:rPr>
          <w:rtl/>
        </w:rPr>
        <w:t xml:space="preserve"> התחייבות ומניעת התכחשות להצעות:</w:t>
      </w:r>
      <w:bookmarkEnd w:id="169"/>
    </w:p>
    <w:tbl>
      <w:tblPr>
        <w:tblStyle w:val="afd"/>
        <w:bidiVisual/>
        <w:tblW w:w="0" w:type="auto"/>
        <w:tblInd w:w="984" w:type="dxa"/>
        <w:tblLook w:val="04A0" w:firstRow="1" w:lastRow="0" w:firstColumn="1" w:lastColumn="0" w:noHBand="0" w:noVBand="1"/>
      </w:tblPr>
      <w:tblGrid>
        <w:gridCol w:w="6583"/>
        <w:gridCol w:w="1777"/>
      </w:tblGrid>
      <w:tr w:rsidR="00960271" w:rsidRPr="008D467A" w14:paraId="35ACDD8B" w14:textId="77777777" w:rsidTr="000A5022">
        <w:trPr>
          <w:tblHeader/>
        </w:trPr>
        <w:tc>
          <w:tcPr>
            <w:tcW w:w="6583" w:type="dxa"/>
            <w:shd w:val="clear" w:color="auto" w:fill="D9D9D9" w:themeFill="background1" w:themeFillShade="D9"/>
          </w:tcPr>
          <w:p w14:paraId="48B3108C" w14:textId="77777777" w:rsidR="00960271" w:rsidRPr="008D467A" w:rsidRDefault="00960271" w:rsidP="00D91823">
            <w:pPr>
              <w:pStyle w:val="32"/>
              <w:outlineLvl w:val="2"/>
              <w:rPr>
                <w:rtl/>
              </w:rPr>
            </w:pPr>
            <w:r w:rsidRPr="008D467A">
              <w:rPr>
                <w:rtl/>
              </w:rPr>
              <w:t>דרישה</w:t>
            </w:r>
          </w:p>
        </w:tc>
        <w:tc>
          <w:tcPr>
            <w:tcW w:w="1777" w:type="dxa"/>
            <w:shd w:val="clear" w:color="auto" w:fill="D9D9D9" w:themeFill="background1" w:themeFillShade="D9"/>
            <w:vAlign w:val="center"/>
          </w:tcPr>
          <w:p w14:paraId="188EB470" w14:textId="77777777" w:rsidR="00960271" w:rsidRPr="008D467A" w:rsidRDefault="00726073" w:rsidP="00D91823">
            <w:pPr>
              <w:pStyle w:val="32"/>
              <w:outlineLvl w:val="2"/>
              <w:rPr>
                <w:rtl/>
              </w:rPr>
            </w:pPr>
            <w:r w:rsidRPr="008D467A">
              <w:rPr>
                <w:rtl/>
              </w:rPr>
              <w:t>סיווג</w:t>
            </w:r>
            <w:r>
              <w:rPr>
                <w:rFonts w:hint="cs"/>
                <w:rtl/>
              </w:rPr>
              <w:t xml:space="preserve"> חשיבות</w:t>
            </w:r>
          </w:p>
        </w:tc>
      </w:tr>
      <w:tr w:rsidR="00960271" w:rsidRPr="008D467A" w14:paraId="38DD7553" w14:textId="77777777" w:rsidTr="000A5022">
        <w:tc>
          <w:tcPr>
            <w:tcW w:w="6583" w:type="dxa"/>
          </w:tcPr>
          <w:p w14:paraId="43BBE175" w14:textId="77777777" w:rsidR="00960271" w:rsidRPr="008D467A" w:rsidRDefault="00960271" w:rsidP="00D91823">
            <w:pPr>
              <w:pStyle w:val="32"/>
              <w:outlineLvl w:val="2"/>
              <w:rPr>
                <w:rtl/>
              </w:rPr>
            </w:pPr>
            <w:r w:rsidRPr="008D467A">
              <w:rPr>
                <w:rtl/>
              </w:rPr>
              <w:t>לוג מפורט הכולל את הפרטים של נציג המציע שביצע כל פעולה במערכת, כגון הגשת הצעה. הלוג יכלול לפחות את זהות מבצע הפעולה (ת.ז. או מזהה משתמש), תאריך, שעה, מהות הפעולה.</w:t>
            </w:r>
          </w:p>
        </w:tc>
        <w:tc>
          <w:tcPr>
            <w:tcW w:w="1777" w:type="dxa"/>
            <w:vAlign w:val="center"/>
          </w:tcPr>
          <w:p w14:paraId="19C515AE" w14:textId="77777777" w:rsidR="00960271" w:rsidRPr="008D467A" w:rsidRDefault="00007E4B" w:rsidP="00D91823">
            <w:pPr>
              <w:pStyle w:val="32"/>
              <w:outlineLvl w:val="2"/>
              <w:rPr>
                <w:rtl/>
              </w:rPr>
            </w:pPr>
            <w:r>
              <w:rPr>
                <w:rtl/>
              </w:rPr>
              <w:t>חובה</w:t>
            </w:r>
          </w:p>
        </w:tc>
      </w:tr>
      <w:tr w:rsidR="00960271" w:rsidRPr="008D467A" w14:paraId="3CE4A46A" w14:textId="77777777" w:rsidTr="000A5022">
        <w:tc>
          <w:tcPr>
            <w:tcW w:w="6583" w:type="dxa"/>
          </w:tcPr>
          <w:p w14:paraId="22EAC513" w14:textId="77777777" w:rsidR="00960271" w:rsidRPr="008D467A" w:rsidRDefault="00960271" w:rsidP="008D467A">
            <w:pPr>
              <w:pStyle w:val="34"/>
              <w:keepNext/>
              <w:spacing w:line="360" w:lineRule="auto"/>
              <w:ind w:left="0"/>
              <w:rPr>
                <w:rFonts w:ascii="David" w:hAnsi="David"/>
                <w:rtl/>
              </w:rPr>
            </w:pPr>
            <w:r w:rsidRPr="008D467A">
              <w:rPr>
                <w:rFonts w:ascii="David" w:hAnsi="David"/>
                <w:rtl/>
              </w:rPr>
              <w:t>חתימה אלקטרונית של נציג המציע על כל ההצעה המוגשת על ידו. החתימה האלקטרונית תעמוד בדרישות חוק חתימה אלקטרונית התשס"א – 2001 ותקנות חתימה אלקטרונית התשס"ב – 2001. החתימה האלקטרונית תתבצע באמצעות כרטיס חכם בתחנת הקצה של נציג המציע.</w:t>
            </w:r>
          </w:p>
          <w:p w14:paraId="23972E2A" w14:textId="77777777" w:rsidR="00960271" w:rsidRPr="008D467A" w:rsidRDefault="00960271" w:rsidP="008D467A">
            <w:pPr>
              <w:pStyle w:val="34"/>
              <w:keepNext/>
              <w:spacing w:line="360" w:lineRule="auto"/>
              <w:ind w:left="0"/>
              <w:rPr>
                <w:rFonts w:ascii="David" w:hAnsi="David"/>
                <w:rtl/>
              </w:rPr>
            </w:pPr>
            <w:r w:rsidRPr="008D467A">
              <w:rPr>
                <w:rFonts w:ascii="David" w:hAnsi="David"/>
                <w:rtl/>
              </w:rPr>
              <w:t>החתימה תתבצע על נתוני ההצעה בבסיס הנתונים.</w:t>
            </w:r>
          </w:p>
          <w:p w14:paraId="79D2C6F0" w14:textId="77777777" w:rsidR="00960271" w:rsidRPr="008D467A" w:rsidRDefault="00960271" w:rsidP="00D91823">
            <w:pPr>
              <w:pStyle w:val="32"/>
              <w:outlineLvl w:val="2"/>
              <w:rPr>
                <w:rtl/>
              </w:rPr>
            </w:pPr>
            <w:r w:rsidRPr="008D467A">
              <w:rPr>
                <w:rtl/>
              </w:rPr>
              <w:t>פתרון המבוסס על הפקת קובץ, הורדתו לתחנת הקצה, חתימתו והעלאתו למערכת – לא יתקבל.</w:t>
            </w:r>
          </w:p>
          <w:p w14:paraId="2626E28B" w14:textId="77777777" w:rsidR="00960271" w:rsidRPr="008D467A" w:rsidRDefault="00960271" w:rsidP="00D91823">
            <w:pPr>
              <w:pStyle w:val="32"/>
              <w:outlineLvl w:val="2"/>
              <w:rPr>
                <w:rtl/>
              </w:rPr>
            </w:pPr>
            <w:r w:rsidRPr="008D467A">
              <w:rPr>
                <w:rtl/>
              </w:rPr>
              <w:t>המציע נדרש לפרט את תפיסת הפתרון לסעיף זה באמצעות נספח ייעודי ברמת פירוט טכנית מירבית.</w:t>
            </w:r>
          </w:p>
        </w:tc>
        <w:tc>
          <w:tcPr>
            <w:tcW w:w="1777" w:type="dxa"/>
            <w:vAlign w:val="center"/>
          </w:tcPr>
          <w:p w14:paraId="3CCDC3FD" w14:textId="77777777" w:rsidR="00960271" w:rsidRPr="008D467A" w:rsidRDefault="00007E4B" w:rsidP="00D91823">
            <w:pPr>
              <w:pStyle w:val="32"/>
              <w:outlineLvl w:val="2"/>
              <w:rPr>
                <w:rtl/>
              </w:rPr>
            </w:pPr>
            <w:r>
              <w:rPr>
                <w:rtl/>
              </w:rPr>
              <w:t>התחייבות</w:t>
            </w:r>
          </w:p>
        </w:tc>
      </w:tr>
    </w:tbl>
    <w:p w14:paraId="2A8458BE" w14:textId="77777777" w:rsidR="00946C77" w:rsidRPr="008D467A" w:rsidRDefault="00960271" w:rsidP="00D91823">
      <w:pPr>
        <w:pStyle w:val="32"/>
        <w:numPr>
          <w:ilvl w:val="2"/>
          <w:numId w:val="9"/>
        </w:numPr>
        <w:rPr>
          <w:rtl/>
        </w:rPr>
      </w:pPr>
      <w:r w:rsidRPr="008D467A">
        <w:rPr>
          <w:rtl/>
        </w:rPr>
        <w:t>סוגי מכרזים מתפתח</w:t>
      </w:r>
      <w:r w:rsidR="00077F87" w:rsidRPr="008D467A">
        <w:rPr>
          <w:rtl/>
        </w:rPr>
        <w:t>ים (דינמיים) הנתמכים ע"י המערכת:</w:t>
      </w:r>
    </w:p>
    <w:p w14:paraId="324D2985" w14:textId="77777777" w:rsidR="00946C77" w:rsidRPr="008D467A" w:rsidRDefault="00946C77" w:rsidP="00D91823">
      <w:pPr>
        <w:pStyle w:val="32"/>
        <w:rPr>
          <w:rtl/>
        </w:rPr>
      </w:pPr>
    </w:p>
    <w:tbl>
      <w:tblPr>
        <w:tblStyle w:val="afd"/>
        <w:bidiVisual/>
        <w:tblW w:w="0" w:type="auto"/>
        <w:tblInd w:w="995" w:type="dxa"/>
        <w:tblLook w:val="04A0" w:firstRow="1" w:lastRow="0" w:firstColumn="1" w:lastColumn="0" w:noHBand="0" w:noVBand="1"/>
      </w:tblPr>
      <w:tblGrid>
        <w:gridCol w:w="7130"/>
        <w:gridCol w:w="1225"/>
      </w:tblGrid>
      <w:tr w:rsidR="00960271" w:rsidRPr="008D467A" w14:paraId="08ABEFB0" w14:textId="77777777" w:rsidTr="000A5022">
        <w:trPr>
          <w:tblHeader/>
        </w:trPr>
        <w:tc>
          <w:tcPr>
            <w:tcW w:w="7130" w:type="dxa"/>
            <w:shd w:val="clear" w:color="auto" w:fill="D9D9D9" w:themeFill="background1" w:themeFillShade="D9"/>
          </w:tcPr>
          <w:p w14:paraId="553EAB82" w14:textId="77777777" w:rsidR="00960271" w:rsidRPr="008D467A" w:rsidRDefault="00960271" w:rsidP="00D91823">
            <w:pPr>
              <w:pStyle w:val="32"/>
              <w:outlineLvl w:val="2"/>
              <w:rPr>
                <w:rtl/>
              </w:rPr>
            </w:pPr>
            <w:r w:rsidRPr="008D467A">
              <w:rPr>
                <w:rtl/>
              </w:rPr>
              <w:t>דרישה</w:t>
            </w:r>
          </w:p>
        </w:tc>
        <w:tc>
          <w:tcPr>
            <w:tcW w:w="1225" w:type="dxa"/>
            <w:shd w:val="clear" w:color="auto" w:fill="D9D9D9" w:themeFill="background1" w:themeFillShade="D9"/>
            <w:vAlign w:val="center"/>
          </w:tcPr>
          <w:p w14:paraId="60466C0C" w14:textId="77777777" w:rsidR="00960271" w:rsidRPr="008D467A" w:rsidRDefault="00726073" w:rsidP="00D91823">
            <w:pPr>
              <w:pStyle w:val="32"/>
              <w:outlineLvl w:val="2"/>
              <w:rPr>
                <w:rtl/>
              </w:rPr>
            </w:pPr>
            <w:r w:rsidRPr="008D467A">
              <w:rPr>
                <w:rtl/>
              </w:rPr>
              <w:t>סיווג</w:t>
            </w:r>
            <w:r>
              <w:rPr>
                <w:rFonts w:hint="cs"/>
                <w:rtl/>
              </w:rPr>
              <w:t xml:space="preserve"> חשיבות</w:t>
            </w:r>
          </w:p>
        </w:tc>
      </w:tr>
      <w:tr w:rsidR="00960271" w:rsidRPr="008D467A" w14:paraId="2EA252C5" w14:textId="77777777" w:rsidTr="000A5022">
        <w:tc>
          <w:tcPr>
            <w:tcW w:w="7130" w:type="dxa"/>
          </w:tcPr>
          <w:p w14:paraId="4716F8EC" w14:textId="77777777" w:rsidR="00960271" w:rsidRPr="008D467A" w:rsidRDefault="00960271" w:rsidP="00D91823">
            <w:pPr>
              <w:pStyle w:val="32"/>
              <w:outlineLvl w:val="2"/>
              <w:rPr>
                <w:rtl/>
              </w:rPr>
            </w:pPr>
            <w:r w:rsidRPr="008D467A">
              <w:rPr>
                <w:rtl/>
              </w:rPr>
              <w:t>מכרז רכישה אנגלי (</w:t>
            </w:r>
            <w:r w:rsidRPr="008D467A">
              <w:t>English Auction</w:t>
            </w:r>
            <w:r w:rsidRPr="008D467A">
              <w:rPr>
                <w:rtl/>
              </w:rPr>
              <w:t>):</w:t>
            </w:r>
          </w:p>
          <w:p w14:paraId="5758423C" w14:textId="77777777" w:rsidR="00960271" w:rsidRPr="008D467A" w:rsidRDefault="00960271" w:rsidP="00D91823">
            <w:pPr>
              <w:pStyle w:val="32"/>
              <w:outlineLvl w:val="2"/>
              <w:rPr>
                <w:rtl/>
              </w:rPr>
            </w:pPr>
            <w:r w:rsidRPr="008D467A">
              <w:rPr>
                <w:rtl/>
              </w:rPr>
              <w:t xml:space="preserve">א. </w:t>
            </w:r>
            <w:r w:rsidRPr="008D467A">
              <w:rPr>
                <w:rtl/>
              </w:rPr>
              <w:tab/>
              <w:t xml:space="preserve">מספר פריטים עם מחירי מקסימום לכל פריט הניתנים ע"י עורך המכרז. </w:t>
            </w:r>
          </w:p>
          <w:p w14:paraId="6FF1E317" w14:textId="77777777" w:rsidR="00960271" w:rsidRPr="008D467A" w:rsidRDefault="00960271" w:rsidP="00D91823">
            <w:pPr>
              <w:pStyle w:val="32"/>
              <w:outlineLvl w:val="2"/>
              <w:rPr>
                <w:rtl/>
              </w:rPr>
            </w:pPr>
            <w:r w:rsidRPr="008D467A">
              <w:rPr>
                <w:rtl/>
              </w:rPr>
              <w:t>ב.</w:t>
            </w:r>
            <w:r w:rsidRPr="008D467A">
              <w:rPr>
                <w:rtl/>
              </w:rPr>
              <w:tab/>
              <w:t xml:space="preserve"> קיים משקל לכל פריט.</w:t>
            </w:r>
          </w:p>
          <w:p w14:paraId="2DA1EDC1" w14:textId="77777777" w:rsidR="00960271" w:rsidRPr="008D467A" w:rsidRDefault="00960271" w:rsidP="00D91823">
            <w:pPr>
              <w:pStyle w:val="32"/>
              <w:outlineLvl w:val="2"/>
              <w:rPr>
                <w:rtl/>
              </w:rPr>
            </w:pPr>
            <w:r w:rsidRPr="008D467A">
              <w:rPr>
                <w:rtl/>
              </w:rPr>
              <w:t>ג.</w:t>
            </w:r>
            <w:r w:rsidRPr="008D467A">
              <w:rPr>
                <w:rtl/>
              </w:rPr>
              <w:tab/>
              <w:t xml:space="preserve"> המציע מפחית מחיר פריט בש"ח או מציע % הנחה ממחיר מקסימום. </w:t>
            </w:r>
          </w:p>
          <w:p w14:paraId="382ADD74" w14:textId="77777777" w:rsidR="00960271" w:rsidRPr="008D467A" w:rsidRDefault="00960271" w:rsidP="00D91823">
            <w:pPr>
              <w:pStyle w:val="32"/>
              <w:outlineLvl w:val="2"/>
              <w:rPr>
                <w:rtl/>
              </w:rPr>
            </w:pPr>
            <w:r w:rsidRPr="008D467A">
              <w:rPr>
                <w:rtl/>
              </w:rPr>
              <w:t>ד.</w:t>
            </w:r>
            <w:r w:rsidRPr="008D467A">
              <w:rPr>
                <w:rtl/>
              </w:rPr>
              <w:tab/>
              <w:t xml:space="preserve"> אופן חישוב התוצאה המשוקללת עבור פריט: משקל * מחיר מקסימום * %</w:t>
            </w:r>
            <w:r w:rsidR="005F3B5E">
              <w:rPr>
                <w:rFonts w:hint="cs"/>
                <w:rtl/>
              </w:rPr>
              <w:t xml:space="preserve"> </w:t>
            </w:r>
            <w:r w:rsidRPr="008D467A">
              <w:rPr>
                <w:rtl/>
              </w:rPr>
              <w:t>הנחה או משקל * המחיר המופחת .</w:t>
            </w:r>
          </w:p>
          <w:p w14:paraId="5F7E8AE6" w14:textId="77777777" w:rsidR="00960271" w:rsidRPr="008D467A" w:rsidRDefault="00960271" w:rsidP="00D91823">
            <w:pPr>
              <w:pStyle w:val="32"/>
              <w:outlineLvl w:val="2"/>
              <w:rPr>
                <w:rtl/>
              </w:rPr>
            </w:pPr>
            <w:r w:rsidRPr="008D467A">
              <w:rPr>
                <w:rtl/>
              </w:rPr>
              <w:t>ה.</w:t>
            </w:r>
            <w:r w:rsidRPr="008D467A">
              <w:rPr>
                <w:rtl/>
              </w:rPr>
              <w:tab/>
              <w:t xml:space="preserve"> תוצאה משוקללת סופית: סכום התוצאה המשוקללת עבור כל  הפריטים.</w:t>
            </w:r>
          </w:p>
          <w:p w14:paraId="14A378A4" w14:textId="77777777" w:rsidR="00960271" w:rsidRPr="008D467A" w:rsidRDefault="00960271" w:rsidP="00D91823">
            <w:pPr>
              <w:pStyle w:val="32"/>
              <w:outlineLvl w:val="2"/>
              <w:rPr>
                <w:rtl/>
              </w:rPr>
            </w:pPr>
            <w:r w:rsidRPr="008D467A">
              <w:rPr>
                <w:rtl/>
              </w:rPr>
              <w:t>ו.</w:t>
            </w:r>
            <w:r w:rsidRPr="008D467A">
              <w:rPr>
                <w:rtl/>
              </w:rPr>
              <w:tab/>
              <w:t xml:space="preserve"> תוצאה משוקללת סופית נבדקת אל מול הפסיעה המינימלית המותרת במכרז.</w:t>
            </w:r>
          </w:p>
          <w:p w14:paraId="5E57F24F" w14:textId="77777777" w:rsidR="00960271" w:rsidRPr="008D467A" w:rsidRDefault="00960271" w:rsidP="00D91823">
            <w:pPr>
              <w:pStyle w:val="32"/>
              <w:outlineLvl w:val="2"/>
              <w:rPr>
                <w:rtl/>
              </w:rPr>
            </w:pPr>
            <w:r w:rsidRPr="008D467A">
              <w:rPr>
                <w:rtl/>
              </w:rPr>
              <w:t>ז.</w:t>
            </w:r>
            <w:r w:rsidRPr="008D467A">
              <w:rPr>
                <w:rtl/>
              </w:rPr>
              <w:tab/>
              <w:t xml:space="preserve"> בחירת הזוכה : ההצעה הנמוכה ביותר</w:t>
            </w:r>
          </w:p>
        </w:tc>
        <w:tc>
          <w:tcPr>
            <w:tcW w:w="1225" w:type="dxa"/>
            <w:vAlign w:val="center"/>
          </w:tcPr>
          <w:p w14:paraId="6EF7AC85" w14:textId="77777777" w:rsidR="00960271" w:rsidRPr="008D467A" w:rsidRDefault="00007E4B" w:rsidP="00D91823">
            <w:pPr>
              <w:pStyle w:val="32"/>
              <w:outlineLvl w:val="2"/>
              <w:rPr>
                <w:rtl/>
              </w:rPr>
            </w:pPr>
            <w:r>
              <w:rPr>
                <w:rtl/>
              </w:rPr>
              <w:t>חובה</w:t>
            </w:r>
          </w:p>
        </w:tc>
      </w:tr>
      <w:tr w:rsidR="00960271" w:rsidRPr="008D467A" w14:paraId="5F625500" w14:textId="77777777" w:rsidTr="000A5022">
        <w:tc>
          <w:tcPr>
            <w:tcW w:w="7130" w:type="dxa"/>
          </w:tcPr>
          <w:p w14:paraId="244E0B23" w14:textId="77777777" w:rsidR="00960271" w:rsidRPr="008D467A" w:rsidRDefault="00960271" w:rsidP="00D91823">
            <w:pPr>
              <w:pStyle w:val="32"/>
              <w:outlineLvl w:val="2"/>
              <w:rPr>
                <w:rtl/>
              </w:rPr>
            </w:pPr>
            <w:r w:rsidRPr="008D467A">
              <w:rPr>
                <w:rtl/>
              </w:rPr>
              <w:lastRenderedPageBreak/>
              <w:t>מכרז רכישה אנגלי (</w:t>
            </w:r>
            <w:r w:rsidRPr="008D467A">
              <w:t>English Auction</w:t>
            </w:r>
            <w:r w:rsidRPr="008D467A">
              <w:rPr>
                <w:rtl/>
              </w:rPr>
              <w:t xml:space="preserve">) עם פריטי תוספת: </w:t>
            </w:r>
          </w:p>
          <w:p w14:paraId="610E00B3" w14:textId="77777777" w:rsidR="00960271" w:rsidRPr="008D467A" w:rsidRDefault="00960271" w:rsidP="00D91823">
            <w:pPr>
              <w:pStyle w:val="32"/>
              <w:outlineLvl w:val="2"/>
              <w:rPr>
                <w:rtl/>
              </w:rPr>
            </w:pPr>
            <w:r w:rsidRPr="008D467A">
              <w:rPr>
                <w:rtl/>
              </w:rPr>
              <w:t>א.</w:t>
            </w:r>
            <w:r w:rsidRPr="008D467A">
              <w:rPr>
                <w:rtl/>
              </w:rPr>
              <w:tab/>
              <w:t xml:space="preserve"> כמתואר בסעיף קודם – מכרז אנגלי.</w:t>
            </w:r>
          </w:p>
          <w:p w14:paraId="713DBBB3" w14:textId="77777777" w:rsidR="00960271" w:rsidRPr="008D467A" w:rsidRDefault="00960271" w:rsidP="00D91823">
            <w:pPr>
              <w:pStyle w:val="32"/>
              <w:outlineLvl w:val="2"/>
              <w:rPr>
                <w:rtl/>
              </w:rPr>
            </w:pPr>
            <w:r w:rsidRPr="008D467A">
              <w:rPr>
                <w:rtl/>
              </w:rPr>
              <w:t>ב.</w:t>
            </w:r>
            <w:r w:rsidRPr="008D467A">
              <w:rPr>
                <w:rtl/>
              </w:rPr>
              <w:tab/>
              <w:t xml:space="preserve"> בנוסף קיימים פריטי % המייצגים אחוזים המועמסים על חלק מן הפריטים. עבור על פריט שניתן לו מחיר מציין עורך המכרז האם מועמס עליו % תוספת ואיזו.</w:t>
            </w:r>
          </w:p>
          <w:p w14:paraId="6856B8B6" w14:textId="77777777" w:rsidR="00960271" w:rsidRPr="008D467A" w:rsidRDefault="00960271" w:rsidP="00D91823">
            <w:pPr>
              <w:pStyle w:val="32"/>
              <w:outlineLvl w:val="2"/>
              <w:rPr>
                <w:rtl/>
              </w:rPr>
            </w:pPr>
            <w:r w:rsidRPr="008D467A">
              <w:rPr>
                <w:rtl/>
              </w:rPr>
              <w:t>ג.</w:t>
            </w:r>
            <w:r w:rsidRPr="008D467A">
              <w:rPr>
                <w:rtl/>
              </w:rPr>
              <w:tab/>
              <w:t xml:space="preserve"> על המערכת לחשב מחיר סופי בהתחשב באחוזי התוספת השונים.</w:t>
            </w:r>
          </w:p>
          <w:p w14:paraId="61F91387" w14:textId="77777777" w:rsidR="00960271" w:rsidRPr="008D467A" w:rsidRDefault="00960271" w:rsidP="00D91823">
            <w:pPr>
              <w:pStyle w:val="32"/>
              <w:outlineLvl w:val="2"/>
              <w:rPr>
                <w:rtl/>
              </w:rPr>
            </w:pPr>
            <w:r w:rsidRPr="008D467A">
              <w:rPr>
                <w:rtl/>
              </w:rPr>
              <w:t>לדוגמא: % תחזוקה שנתית לחומרה מועמס על פריטים 1,2,5. % תחזוקה שנתית לתוכנה מועמס על פריטים 3,7.</w:t>
            </w:r>
          </w:p>
        </w:tc>
        <w:tc>
          <w:tcPr>
            <w:tcW w:w="1225" w:type="dxa"/>
            <w:vAlign w:val="center"/>
          </w:tcPr>
          <w:p w14:paraId="2B6F1416" w14:textId="77777777" w:rsidR="00960271" w:rsidRPr="008D467A" w:rsidRDefault="00007E4B" w:rsidP="00D91823">
            <w:pPr>
              <w:pStyle w:val="32"/>
              <w:outlineLvl w:val="2"/>
              <w:rPr>
                <w:rtl/>
              </w:rPr>
            </w:pPr>
            <w:r>
              <w:rPr>
                <w:rtl/>
              </w:rPr>
              <w:t>התחייבות</w:t>
            </w:r>
          </w:p>
        </w:tc>
      </w:tr>
      <w:tr w:rsidR="00960271" w:rsidRPr="008D467A" w14:paraId="018CC31D" w14:textId="77777777" w:rsidTr="000A5022">
        <w:tc>
          <w:tcPr>
            <w:tcW w:w="7130" w:type="dxa"/>
          </w:tcPr>
          <w:p w14:paraId="5A63C601" w14:textId="77777777" w:rsidR="00960271" w:rsidRPr="008D467A" w:rsidRDefault="00960271" w:rsidP="00D91823">
            <w:pPr>
              <w:pStyle w:val="32"/>
              <w:outlineLvl w:val="2"/>
              <w:rPr>
                <w:rtl/>
              </w:rPr>
            </w:pPr>
            <w:r w:rsidRPr="008D467A">
              <w:rPr>
                <w:rtl/>
              </w:rPr>
              <w:t>מכרז רכישה הולנדי (</w:t>
            </w:r>
            <w:r w:rsidRPr="008D467A">
              <w:t>Dutch Auction</w:t>
            </w:r>
            <w:r w:rsidRPr="008D467A">
              <w:rPr>
                <w:rtl/>
              </w:rPr>
              <w:t>):</w:t>
            </w:r>
          </w:p>
          <w:p w14:paraId="40AFE882" w14:textId="77777777" w:rsidR="00960271" w:rsidRPr="008D467A" w:rsidRDefault="00960271" w:rsidP="00D91823">
            <w:pPr>
              <w:pStyle w:val="32"/>
              <w:outlineLvl w:val="2"/>
              <w:rPr>
                <w:rtl/>
              </w:rPr>
            </w:pPr>
            <w:r w:rsidRPr="008D467A">
              <w:rPr>
                <w:rtl/>
              </w:rPr>
              <w:t>א. במכרז קיים פריט אחד בלבד.</w:t>
            </w:r>
          </w:p>
          <w:p w14:paraId="37779C64" w14:textId="77777777" w:rsidR="00960271" w:rsidRPr="008D467A" w:rsidRDefault="00960271" w:rsidP="00D91823">
            <w:pPr>
              <w:pStyle w:val="32"/>
              <w:outlineLvl w:val="2"/>
              <w:rPr>
                <w:rtl/>
              </w:rPr>
            </w:pPr>
            <w:r w:rsidRPr="008D467A">
              <w:rPr>
                <w:rtl/>
              </w:rPr>
              <w:t>ב. המכרז מתחיל ממחיר נמוך ועולה בפסיעות שמגדיר עורך המכרז.</w:t>
            </w:r>
          </w:p>
          <w:p w14:paraId="02B78804" w14:textId="77777777" w:rsidR="00960271" w:rsidRPr="008D467A" w:rsidRDefault="00960271" w:rsidP="00D91823">
            <w:pPr>
              <w:pStyle w:val="32"/>
              <w:outlineLvl w:val="2"/>
              <w:rPr>
                <w:rtl/>
              </w:rPr>
            </w:pPr>
            <w:r w:rsidRPr="008D467A">
              <w:rPr>
                <w:rtl/>
              </w:rPr>
              <w:t>ג. ברגע שמציע כלשהו מקבל את המחיר המוצע, המכרז נעצר והמחיר שבו התקבלה הצעת המציע הוא מחיר הזכיה.</w:t>
            </w:r>
          </w:p>
        </w:tc>
        <w:tc>
          <w:tcPr>
            <w:tcW w:w="1225" w:type="dxa"/>
            <w:vAlign w:val="center"/>
          </w:tcPr>
          <w:p w14:paraId="55E9B334" w14:textId="77777777" w:rsidR="00960271" w:rsidRPr="008D467A" w:rsidRDefault="00007E4B" w:rsidP="00D91823">
            <w:pPr>
              <w:pStyle w:val="32"/>
              <w:outlineLvl w:val="2"/>
              <w:rPr>
                <w:rtl/>
              </w:rPr>
            </w:pPr>
            <w:r>
              <w:rPr>
                <w:rtl/>
              </w:rPr>
              <w:t>התחייבות</w:t>
            </w:r>
          </w:p>
        </w:tc>
      </w:tr>
      <w:tr w:rsidR="00960271" w:rsidRPr="008D467A" w14:paraId="1D8A9466" w14:textId="77777777" w:rsidTr="000A5022">
        <w:tc>
          <w:tcPr>
            <w:tcW w:w="7130" w:type="dxa"/>
          </w:tcPr>
          <w:p w14:paraId="1025E543" w14:textId="77777777" w:rsidR="00960271" w:rsidRPr="008D467A" w:rsidRDefault="00960271" w:rsidP="00D91823">
            <w:pPr>
              <w:pStyle w:val="32"/>
              <w:outlineLvl w:val="2"/>
              <w:rPr>
                <w:rtl/>
              </w:rPr>
            </w:pPr>
            <w:r w:rsidRPr="008D467A">
              <w:rPr>
                <w:rtl/>
              </w:rPr>
              <w:t>מכרז רכישה הולנדי (</w:t>
            </w:r>
            <w:r w:rsidRPr="008D467A">
              <w:t>Dutch Auction</w:t>
            </w:r>
            <w:r w:rsidRPr="008D467A">
              <w:rPr>
                <w:rtl/>
              </w:rPr>
              <w:t>) מרובה פריטים:</w:t>
            </w:r>
          </w:p>
          <w:p w14:paraId="18D8F7E3" w14:textId="77777777" w:rsidR="00960271" w:rsidRPr="008D467A" w:rsidRDefault="00960271" w:rsidP="00D91823">
            <w:pPr>
              <w:pStyle w:val="32"/>
              <w:outlineLvl w:val="2"/>
              <w:rPr>
                <w:rtl/>
              </w:rPr>
            </w:pPr>
            <w:r w:rsidRPr="008D467A">
              <w:rPr>
                <w:rtl/>
              </w:rPr>
              <w:t>א.</w:t>
            </w:r>
            <w:r w:rsidRPr="008D467A">
              <w:rPr>
                <w:rtl/>
              </w:rPr>
              <w:tab/>
              <w:t xml:space="preserve"> ספק עוצר את המחיר במחיר בו הוא רוצה לזכות. </w:t>
            </w:r>
          </w:p>
          <w:p w14:paraId="56AA7573" w14:textId="77777777" w:rsidR="00960271" w:rsidRPr="008D467A" w:rsidRDefault="00960271" w:rsidP="00D91823">
            <w:pPr>
              <w:pStyle w:val="32"/>
              <w:outlineLvl w:val="2"/>
              <w:rPr>
                <w:rtl/>
              </w:rPr>
            </w:pPr>
            <w:r w:rsidRPr="008D467A">
              <w:rPr>
                <w:rtl/>
              </w:rPr>
              <w:t>ב.</w:t>
            </w:r>
            <w:r w:rsidRPr="008D467A">
              <w:rPr>
                <w:rtl/>
              </w:rPr>
              <w:tab/>
              <w:t xml:space="preserve"> כאשר ספק ראשון לוחץ, המכרז נעצר. עבור הספק נפתח עמוד שבו פירוט השירותים / פריטים ומשקל לכל רכיב. הספק מזין מחירים כך שסך ההצעה הכוללת תצא קטנה או שווה למחיר שבו עצר את המכרז.</w:t>
            </w:r>
          </w:p>
        </w:tc>
        <w:tc>
          <w:tcPr>
            <w:tcW w:w="1225" w:type="dxa"/>
            <w:vAlign w:val="center"/>
          </w:tcPr>
          <w:p w14:paraId="6468A4E3" w14:textId="77777777" w:rsidR="00960271" w:rsidRPr="008D467A" w:rsidRDefault="00960271" w:rsidP="00D91823">
            <w:pPr>
              <w:pStyle w:val="32"/>
              <w:outlineLvl w:val="2"/>
              <w:rPr>
                <w:rtl/>
              </w:rPr>
            </w:pPr>
            <w:r w:rsidRPr="008D467A">
              <w:rPr>
                <w:rtl/>
              </w:rPr>
              <w:t>1</w:t>
            </w:r>
          </w:p>
        </w:tc>
      </w:tr>
      <w:tr w:rsidR="00960271" w:rsidRPr="008D467A" w14:paraId="0F3DF9A6" w14:textId="77777777" w:rsidTr="000A5022">
        <w:tc>
          <w:tcPr>
            <w:tcW w:w="7130" w:type="dxa"/>
          </w:tcPr>
          <w:p w14:paraId="686BD12A" w14:textId="77777777" w:rsidR="00960271" w:rsidRPr="008D467A" w:rsidRDefault="00960271" w:rsidP="00D91823">
            <w:pPr>
              <w:pStyle w:val="32"/>
              <w:outlineLvl w:val="2"/>
              <w:rPr>
                <w:rtl/>
              </w:rPr>
            </w:pPr>
            <w:r w:rsidRPr="008D467A">
              <w:rPr>
                <w:rtl/>
              </w:rPr>
              <w:t>שילוב של מכרז רכישה הולנדי ולאחריו מכרז רכישה אנגלי - במקרה בו שני ספקים לחצו יחד או בפרק זמן שנקבע מראש, במכרז הולנדי ועצרו את המכרז:</w:t>
            </w:r>
          </w:p>
          <w:p w14:paraId="0B44165F" w14:textId="77777777" w:rsidR="00960271" w:rsidRPr="008D467A" w:rsidRDefault="00960271" w:rsidP="00D91823">
            <w:pPr>
              <w:pStyle w:val="32"/>
              <w:outlineLvl w:val="2"/>
              <w:rPr>
                <w:rtl/>
              </w:rPr>
            </w:pPr>
            <w:r w:rsidRPr="008D467A">
              <w:rPr>
                <w:rtl/>
              </w:rPr>
              <w:t xml:space="preserve">א. </w:t>
            </w:r>
            <w:r w:rsidRPr="008D467A">
              <w:rPr>
                <w:rtl/>
              </w:rPr>
              <w:tab/>
              <w:t>נפתח עבור שניהם דף הזנת הפירוט כמתואר בדרישה ל"מכרז הולנדי (</w:t>
            </w:r>
            <w:r w:rsidRPr="008D467A">
              <w:t>Dutch Auction</w:t>
            </w:r>
            <w:r w:rsidRPr="008D467A">
              <w:rPr>
                <w:rtl/>
              </w:rPr>
              <w:t>) מרובה פריטים".</w:t>
            </w:r>
          </w:p>
          <w:p w14:paraId="4E1AF362" w14:textId="77777777" w:rsidR="00960271" w:rsidRPr="008D467A" w:rsidRDefault="00960271" w:rsidP="00D91823">
            <w:pPr>
              <w:pStyle w:val="32"/>
              <w:outlineLvl w:val="2"/>
              <w:rPr>
                <w:rtl/>
              </w:rPr>
            </w:pPr>
            <w:r w:rsidRPr="008D467A">
              <w:rPr>
                <w:rtl/>
              </w:rPr>
              <w:t xml:space="preserve">ב. </w:t>
            </w:r>
            <w:r w:rsidRPr="008D467A">
              <w:rPr>
                <w:rtl/>
              </w:rPr>
              <w:tab/>
              <w:t>מכאן מנהלים מכרז אנגלי בין שני הספקים. מחיר המקסימום עבור כל פריט נקבע כמחיר הנמוך מבין שני המחירים שפירטו הספקים עבור פריט זה בדף הזנת הפירוט.</w:t>
            </w:r>
          </w:p>
        </w:tc>
        <w:tc>
          <w:tcPr>
            <w:tcW w:w="1225" w:type="dxa"/>
            <w:vAlign w:val="center"/>
          </w:tcPr>
          <w:p w14:paraId="7AF7CB44" w14:textId="77777777" w:rsidR="00960271" w:rsidRPr="008D467A" w:rsidRDefault="00960271" w:rsidP="00D91823">
            <w:pPr>
              <w:pStyle w:val="32"/>
              <w:outlineLvl w:val="2"/>
              <w:rPr>
                <w:rtl/>
              </w:rPr>
            </w:pPr>
            <w:r w:rsidRPr="008D467A">
              <w:rPr>
                <w:rtl/>
              </w:rPr>
              <w:t>2</w:t>
            </w:r>
          </w:p>
        </w:tc>
      </w:tr>
      <w:tr w:rsidR="00960271" w:rsidRPr="008D467A" w14:paraId="704EC3F8" w14:textId="77777777" w:rsidTr="000A5022">
        <w:tc>
          <w:tcPr>
            <w:tcW w:w="7130" w:type="dxa"/>
          </w:tcPr>
          <w:p w14:paraId="579F1837" w14:textId="77777777" w:rsidR="00960271" w:rsidRPr="008D467A" w:rsidRDefault="00960271" w:rsidP="00D91823">
            <w:pPr>
              <w:pStyle w:val="32"/>
              <w:outlineLvl w:val="2"/>
              <w:rPr>
                <w:rtl/>
              </w:rPr>
            </w:pPr>
            <w:r w:rsidRPr="008D467A">
              <w:rPr>
                <w:rtl/>
              </w:rPr>
              <w:t>מכרז רכישה יפני מותאם (</w:t>
            </w:r>
            <w:r w:rsidRPr="008D467A">
              <w:t>Japanese Auction</w:t>
            </w:r>
            <w:r w:rsidRPr="008D467A">
              <w:rPr>
                <w:rtl/>
              </w:rPr>
              <w:t>):</w:t>
            </w:r>
          </w:p>
          <w:p w14:paraId="0D70D7B1" w14:textId="77777777" w:rsidR="00960271" w:rsidRPr="008D467A" w:rsidRDefault="00960271" w:rsidP="00D91823">
            <w:pPr>
              <w:pStyle w:val="32"/>
              <w:outlineLvl w:val="2"/>
              <w:rPr>
                <w:rtl/>
              </w:rPr>
            </w:pPr>
            <w:r w:rsidRPr="008D467A">
              <w:rPr>
                <w:rtl/>
              </w:rPr>
              <w:t>א. במכרז קיים פריט אחד.</w:t>
            </w:r>
          </w:p>
          <w:p w14:paraId="3D0F4F62" w14:textId="77777777" w:rsidR="00960271" w:rsidRPr="008D467A" w:rsidRDefault="00960271" w:rsidP="00D91823">
            <w:pPr>
              <w:pStyle w:val="32"/>
              <w:outlineLvl w:val="2"/>
              <w:rPr>
                <w:rtl/>
              </w:rPr>
            </w:pPr>
            <w:r w:rsidRPr="008D467A">
              <w:rPr>
                <w:rtl/>
              </w:rPr>
              <w:t>ב. המכרז מתחיל ממחיר גבוה אשר יורד בפסיעות שנקבעו ע"י עורך המכרז.</w:t>
            </w:r>
          </w:p>
          <w:p w14:paraId="0F653148" w14:textId="77777777" w:rsidR="00960271" w:rsidRPr="008D467A" w:rsidRDefault="00960271" w:rsidP="00D91823">
            <w:pPr>
              <w:pStyle w:val="32"/>
              <w:outlineLvl w:val="2"/>
              <w:rPr>
                <w:rtl/>
              </w:rPr>
            </w:pPr>
            <w:r w:rsidRPr="008D467A">
              <w:rPr>
                <w:rtl/>
              </w:rPr>
              <w:t>ג. בכל סבב הצעות כל מציע נדרש לאשר את השארותו בתיחור.</w:t>
            </w:r>
          </w:p>
          <w:p w14:paraId="38203FFE" w14:textId="77777777" w:rsidR="00960271" w:rsidRPr="008D467A" w:rsidRDefault="00960271" w:rsidP="00D91823">
            <w:pPr>
              <w:pStyle w:val="32"/>
              <w:outlineLvl w:val="2"/>
              <w:rPr>
                <w:rtl/>
              </w:rPr>
            </w:pPr>
            <w:r w:rsidRPr="008D467A">
              <w:rPr>
                <w:rtl/>
              </w:rPr>
              <w:t>ד. ברגע שפורש מציע אחד לפני האחרון, המכרז נעצר.</w:t>
            </w:r>
          </w:p>
          <w:p w14:paraId="4843CCE3" w14:textId="77777777" w:rsidR="00960271" w:rsidRPr="008D467A" w:rsidRDefault="00960271" w:rsidP="00D91823">
            <w:pPr>
              <w:pStyle w:val="32"/>
              <w:outlineLvl w:val="2"/>
              <w:rPr>
                <w:rtl/>
              </w:rPr>
            </w:pPr>
            <w:r w:rsidRPr="008D467A">
              <w:rPr>
                <w:rtl/>
              </w:rPr>
              <w:t>ה. המציע האחרון שנותר מוכרז כזוכה במחיר בו פרש המציע אחד לפני האחרון.</w:t>
            </w:r>
          </w:p>
        </w:tc>
        <w:tc>
          <w:tcPr>
            <w:tcW w:w="1225" w:type="dxa"/>
            <w:vAlign w:val="center"/>
          </w:tcPr>
          <w:p w14:paraId="6C180398" w14:textId="77777777" w:rsidR="00960271" w:rsidRPr="008D467A" w:rsidRDefault="00726073" w:rsidP="00D91823">
            <w:pPr>
              <w:pStyle w:val="32"/>
              <w:outlineLvl w:val="2"/>
              <w:rPr>
                <w:rtl/>
              </w:rPr>
            </w:pPr>
            <w:r>
              <w:rPr>
                <w:rFonts w:hint="cs"/>
                <w:rtl/>
              </w:rPr>
              <w:t>2</w:t>
            </w:r>
            <w:r w:rsidR="00960271" w:rsidRPr="008D467A">
              <w:rPr>
                <w:rtl/>
              </w:rPr>
              <w:t xml:space="preserve"> </w:t>
            </w:r>
          </w:p>
        </w:tc>
      </w:tr>
      <w:tr w:rsidR="00960271" w:rsidRPr="008D467A" w14:paraId="63A2AEF7" w14:textId="77777777" w:rsidTr="000A5022">
        <w:tc>
          <w:tcPr>
            <w:tcW w:w="7130" w:type="dxa"/>
          </w:tcPr>
          <w:p w14:paraId="18C0F4B6" w14:textId="77777777" w:rsidR="00960271" w:rsidRPr="008D467A" w:rsidRDefault="00960271" w:rsidP="00D91823">
            <w:pPr>
              <w:pStyle w:val="32"/>
              <w:outlineLvl w:val="2"/>
              <w:rPr>
                <w:rtl/>
              </w:rPr>
            </w:pPr>
            <w:r w:rsidRPr="008D467A">
              <w:rPr>
                <w:rtl/>
              </w:rPr>
              <w:lastRenderedPageBreak/>
              <w:t>מכרז רכישה "אחוזי הנחה לקטיגוריות":</w:t>
            </w:r>
          </w:p>
          <w:p w14:paraId="3D78A815" w14:textId="77777777" w:rsidR="00960271" w:rsidRPr="008D467A" w:rsidRDefault="00960271" w:rsidP="00D91823">
            <w:pPr>
              <w:pStyle w:val="32"/>
              <w:outlineLvl w:val="2"/>
              <w:rPr>
                <w:rtl/>
              </w:rPr>
            </w:pPr>
            <w:r w:rsidRPr="008D467A">
              <w:rPr>
                <w:rtl/>
              </w:rPr>
              <w:t>א.</w:t>
            </w:r>
            <w:r w:rsidRPr="008D467A">
              <w:rPr>
                <w:rtl/>
              </w:rPr>
              <w:tab/>
              <w:t xml:space="preserve"> יש מאות פריטים מחולקים לקטגוריות. הפירוט יכול להיות מוצג לספקים כקובץ מצורף לקטיגוריה.</w:t>
            </w:r>
          </w:p>
          <w:p w14:paraId="58D50FC9" w14:textId="77777777" w:rsidR="00960271" w:rsidRPr="008D467A" w:rsidRDefault="00960271" w:rsidP="00D91823">
            <w:pPr>
              <w:pStyle w:val="32"/>
              <w:outlineLvl w:val="2"/>
              <w:rPr>
                <w:rtl/>
              </w:rPr>
            </w:pPr>
            <w:r w:rsidRPr="008D467A">
              <w:rPr>
                <w:rtl/>
              </w:rPr>
              <w:t>ב.</w:t>
            </w:r>
            <w:r w:rsidRPr="008D467A">
              <w:rPr>
                <w:rtl/>
              </w:rPr>
              <w:tab/>
              <w:t xml:space="preserve"> עבור כל פריט מוזן מחיר מקסימום ע"י עורך המכרז (זהה עבור כל הספקים).</w:t>
            </w:r>
          </w:p>
          <w:p w14:paraId="00CB69EA" w14:textId="77777777" w:rsidR="00960271" w:rsidRPr="008D467A" w:rsidRDefault="00960271" w:rsidP="00D91823">
            <w:pPr>
              <w:pStyle w:val="32"/>
              <w:outlineLvl w:val="2"/>
              <w:rPr>
                <w:rtl/>
              </w:rPr>
            </w:pPr>
            <w:r w:rsidRPr="008D467A">
              <w:rPr>
                <w:rtl/>
              </w:rPr>
              <w:t xml:space="preserve">ג. </w:t>
            </w:r>
            <w:r w:rsidRPr="008D467A">
              <w:rPr>
                <w:rtl/>
              </w:rPr>
              <w:tab/>
              <w:t>עורך המכרז מזין משקל יחסי לכל קטגוריה.</w:t>
            </w:r>
          </w:p>
          <w:p w14:paraId="16AAEBF6" w14:textId="77777777" w:rsidR="00960271" w:rsidRPr="008D467A" w:rsidRDefault="00960271" w:rsidP="00D91823">
            <w:pPr>
              <w:pStyle w:val="32"/>
              <w:outlineLvl w:val="2"/>
              <w:rPr>
                <w:rtl/>
              </w:rPr>
            </w:pPr>
            <w:r w:rsidRPr="008D467A">
              <w:rPr>
                <w:rtl/>
              </w:rPr>
              <w:t xml:space="preserve">ד. </w:t>
            </w:r>
            <w:r w:rsidRPr="008D467A">
              <w:rPr>
                <w:rtl/>
              </w:rPr>
              <w:tab/>
              <w:t>המציע מזין אחוז הנחה עבור כל קטגוריה.</w:t>
            </w:r>
          </w:p>
          <w:p w14:paraId="362AE774" w14:textId="77777777" w:rsidR="00960271" w:rsidRPr="008D467A" w:rsidRDefault="00960271" w:rsidP="00D91823">
            <w:pPr>
              <w:pStyle w:val="32"/>
              <w:outlineLvl w:val="2"/>
              <w:rPr>
                <w:rtl/>
              </w:rPr>
            </w:pPr>
            <w:r w:rsidRPr="008D467A">
              <w:rPr>
                <w:rtl/>
              </w:rPr>
              <w:t xml:space="preserve">ה. </w:t>
            </w:r>
            <w:r w:rsidRPr="008D467A">
              <w:rPr>
                <w:rtl/>
              </w:rPr>
              <w:tab/>
              <w:t>עבור כל קטגוריה מחשבים אחוז הנחה יחסי ע"י הכפלת האחוז שנתן המציע במשקל הקטגוריה.</w:t>
            </w:r>
          </w:p>
          <w:p w14:paraId="26FE1D21" w14:textId="77777777" w:rsidR="00960271" w:rsidRPr="008D467A" w:rsidRDefault="00960271" w:rsidP="00D91823">
            <w:pPr>
              <w:pStyle w:val="32"/>
              <w:outlineLvl w:val="2"/>
              <w:rPr>
                <w:rtl/>
              </w:rPr>
            </w:pPr>
            <w:r w:rsidRPr="008D467A">
              <w:rPr>
                <w:rtl/>
              </w:rPr>
              <w:t>ו.</w:t>
            </w:r>
            <w:r w:rsidRPr="008D467A">
              <w:rPr>
                <w:rtl/>
              </w:rPr>
              <w:tab/>
              <w:t xml:space="preserve"> מסכמים את אחוזי ההנחה היחסיים של הקטיגוריות לאחוז הנחה משוקלל סופי.</w:t>
            </w:r>
          </w:p>
          <w:p w14:paraId="7DB03DD2" w14:textId="77777777" w:rsidR="00960271" w:rsidRPr="008D467A" w:rsidRDefault="00960271" w:rsidP="00D91823">
            <w:pPr>
              <w:pStyle w:val="32"/>
              <w:outlineLvl w:val="2"/>
              <w:rPr>
                <w:rtl/>
              </w:rPr>
            </w:pPr>
            <w:r w:rsidRPr="008D467A">
              <w:rPr>
                <w:rtl/>
              </w:rPr>
              <w:t>ז.</w:t>
            </w:r>
            <w:r w:rsidRPr="008D467A">
              <w:rPr>
                <w:rtl/>
              </w:rPr>
              <w:tab/>
              <w:t xml:space="preserve"> המציע הזוכה הוא זה שנתן את אחוז הנחה משוקלל סופי הגבוה ביותר.</w:t>
            </w:r>
          </w:p>
        </w:tc>
        <w:tc>
          <w:tcPr>
            <w:tcW w:w="1225" w:type="dxa"/>
            <w:vAlign w:val="center"/>
          </w:tcPr>
          <w:p w14:paraId="6D40A263" w14:textId="77777777" w:rsidR="00960271" w:rsidRPr="008D467A" w:rsidRDefault="00960271" w:rsidP="00D91823">
            <w:pPr>
              <w:pStyle w:val="32"/>
              <w:outlineLvl w:val="2"/>
              <w:rPr>
                <w:rtl/>
              </w:rPr>
            </w:pPr>
            <w:r w:rsidRPr="008D467A">
              <w:rPr>
                <w:rtl/>
              </w:rPr>
              <w:t>1</w:t>
            </w:r>
          </w:p>
        </w:tc>
      </w:tr>
      <w:tr w:rsidR="00960271" w:rsidRPr="008D467A" w14:paraId="7DE30D48" w14:textId="77777777" w:rsidTr="000A5022">
        <w:tc>
          <w:tcPr>
            <w:tcW w:w="7130" w:type="dxa"/>
          </w:tcPr>
          <w:p w14:paraId="731F356F" w14:textId="77777777" w:rsidR="00960271" w:rsidRPr="008D467A" w:rsidRDefault="00960271" w:rsidP="00D91823">
            <w:pPr>
              <w:pStyle w:val="32"/>
              <w:outlineLvl w:val="2"/>
              <w:rPr>
                <w:rtl/>
              </w:rPr>
            </w:pPr>
            <w:r w:rsidRPr="008D467A">
              <w:rPr>
                <w:rtl/>
              </w:rPr>
              <w:t>מכרז רכישה מרובה סלים (</w:t>
            </w:r>
            <w:r w:rsidRPr="008D467A">
              <w:t>Multi-Lots</w:t>
            </w:r>
            <w:r w:rsidRPr="008D467A">
              <w:rPr>
                <w:rtl/>
              </w:rPr>
              <w:t>), כגון מכרז סימולטני רב סבבי (</w:t>
            </w:r>
            <w:r w:rsidRPr="008D467A">
              <w:t>Simultaneous Multi Round</w:t>
            </w:r>
            <w:r w:rsidRPr="008D467A">
              <w:rPr>
                <w:rtl/>
              </w:rPr>
              <w:t>):</w:t>
            </w:r>
          </w:p>
          <w:p w14:paraId="0F51DF42" w14:textId="77777777" w:rsidR="00960271" w:rsidRPr="008D467A" w:rsidRDefault="00960271" w:rsidP="00D91823">
            <w:pPr>
              <w:pStyle w:val="32"/>
              <w:outlineLvl w:val="2"/>
              <w:rPr>
                <w:rtl/>
              </w:rPr>
            </w:pPr>
            <w:r w:rsidRPr="008D467A">
              <w:rPr>
                <w:rtl/>
              </w:rPr>
              <w:t>א. מספר סלים במקביל עם התניות ביניהם . למשל: מציע יכול לזכות רק בסל אחד מתוך הסלים 1,2,5.</w:t>
            </w:r>
          </w:p>
          <w:p w14:paraId="52EEAB3C" w14:textId="77777777" w:rsidR="00960271" w:rsidRPr="008D467A" w:rsidRDefault="00960271" w:rsidP="00D91823">
            <w:pPr>
              <w:pStyle w:val="32"/>
              <w:outlineLvl w:val="2"/>
              <w:rPr>
                <w:rtl/>
              </w:rPr>
            </w:pPr>
            <w:r w:rsidRPr="008D467A">
              <w:rPr>
                <w:rtl/>
              </w:rPr>
              <w:t>ב. הצעות קומבינטוריות (</w:t>
            </w:r>
            <w:r w:rsidRPr="008D467A">
              <w:t>Package Bidding</w:t>
            </w:r>
            <w:r w:rsidRPr="008D467A">
              <w:rPr>
                <w:rtl/>
              </w:rPr>
              <w:t>) - אפשרות להצעה על כל סל בנפרד ועל מספר סלים יחד.</w:t>
            </w:r>
          </w:p>
          <w:p w14:paraId="292C08D8" w14:textId="77777777" w:rsidR="00960271" w:rsidRPr="008D467A" w:rsidRDefault="00960271" w:rsidP="00D91823">
            <w:pPr>
              <w:pStyle w:val="32"/>
              <w:outlineLvl w:val="2"/>
              <w:rPr>
                <w:rtl/>
              </w:rPr>
            </w:pPr>
            <w:r w:rsidRPr="008D467A">
              <w:rPr>
                <w:rtl/>
              </w:rPr>
              <w:t>ג. קביעת מגבלה על מספר הסלים לזכייה/להגשת הצעה (</w:t>
            </w:r>
            <w:r w:rsidRPr="008D467A">
              <w:t>Caps</w:t>
            </w:r>
            <w:r w:rsidRPr="008D467A">
              <w:rPr>
                <w:rtl/>
              </w:rPr>
              <w:t>)</w:t>
            </w:r>
          </w:p>
        </w:tc>
        <w:tc>
          <w:tcPr>
            <w:tcW w:w="1225" w:type="dxa"/>
            <w:vAlign w:val="center"/>
          </w:tcPr>
          <w:p w14:paraId="195C1D77" w14:textId="77777777" w:rsidR="00960271" w:rsidRPr="008D467A" w:rsidRDefault="00960271" w:rsidP="00D91823">
            <w:pPr>
              <w:pStyle w:val="32"/>
              <w:outlineLvl w:val="2"/>
              <w:rPr>
                <w:rtl/>
              </w:rPr>
            </w:pPr>
            <w:r w:rsidRPr="008D467A">
              <w:rPr>
                <w:rtl/>
              </w:rPr>
              <w:t>2</w:t>
            </w:r>
          </w:p>
        </w:tc>
      </w:tr>
      <w:tr w:rsidR="00960271" w:rsidRPr="008D467A" w14:paraId="0D44782F" w14:textId="77777777" w:rsidTr="000A5022">
        <w:tc>
          <w:tcPr>
            <w:tcW w:w="7130" w:type="dxa"/>
          </w:tcPr>
          <w:p w14:paraId="0A81860F" w14:textId="77777777" w:rsidR="00960271" w:rsidRPr="008D467A" w:rsidRDefault="00960271" w:rsidP="00D91823">
            <w:pPr>
              <w:pStyle w:val="32"/>
              <w:outlineLvl w:val="2"/>
              <w:rPr>
                <w:rtl/>
              </w:rPr>
            </w:pPr>
            <w:r w:rsidRPr="008D467A">
              <w:rPr>
                <w:rtl/>
              </w:rPr>
              <w:t>מכרז מכירה אנגלי (</w:t>
            </w:r>
            <w:r w:rsidRPr="008D467A">
              <w:t>English Auction</w:t>
            </w:r>
            <w:r w:rsidRPr="008D467A">
              <w:rPr>
                <w:rtl/>
              </w:rPr>
              <w:t>) על פריט בודד:</w:t>
            </w:r>
          </w:p>
          <w:p w14:paraId="2600AD84" w14:textId="77777777" w:rsidR="00960271" w:rsidRPr="008D467A" w:rsidRDefault="00960271" w:rsidP="00D91823">
            <w:pPr>
              <w:pStyle w:val="32"/>
              <w:outlineLvl w:val="2"/>
              <w:rPr>
                <w:rtl/>
              </w:rPr>
            </w:pPr>
            <w:r w:rsidRPr="008D467A">
              <w:rPr>
                <w:rtl/>
              </w:rPr>
              <w:t xml:space="preserve">א. </w:t>
            </w:r>
            <w:r w:rsidRPr="008D467A">
              <w:rPr>
                <w:rtl/>
              </w:rPr>
              <w:tab/>
              <w:t xml:space="preserve">מחיר מינימום לפריט יוגדר ע"י עורך המכרז. </w:t>
            </w:r>
          </w:p>
          <w:p w14:paraId="030D600C" w14:textId="77777777" w:rsidR="00960271" w:rsidRPr="008D467A" w:rsidRDefault="00960271" w:rsidP="00D91823">
            <w:pPr>
              <w:pStyle w:val="32"/>
              <w:outlineLvl w:val="2"/>
              <w:rPr>
                <w:rtl/>
              </w:rPr>
            </w:pPr>
            <w:r w:rsidRPr="008D467A">
              <w:rPr>
                <w:rtl/>
              </w:rPr>
              <w:t>ב.</w:t>
            </w:r>
            <w:r w:rsidRPr="008D467A">
              <w:rPr>
                <w:rtl/>
              </w:rPr>
              <w:tab/>
              <w:t xml:space="preserve"> המציע מעלה מחיר פריט בש"ח </w:t>
            </w:r>
          </w:p>
          <w:p w14:paraId="332A5D97" w14:textId="77777777" w:rsidR="00960271" w:rsidRPr="008D467A" w:rsidRDefault="00960271" w:rsidP="00D91823">
            <w:pPr>
              <w:pStyle w:val="32"/>
              <w:outlineLvl w:val="2"/>
              <w:rPr>
                <w:rtl/>
              </w:rPr>
            </w:pPr>
            <w:r w:rsidRPr="008D467A">
              <w:rPr>
                <w:rtl/>
              </w:rPr>
              <w:t>ג. בחירת הזוכה : ההצעה הגבוהה ביותר</w:t>
            </w:r>
          </w:p>
        </w:tc>
        <w:tc>
          <w:tcPr>
            <w:tcW w:w="1225" w:type="dxa"/>
            <w:vAlign w:val="center"/>
          </w:tcPr>
          <w:p w14:paraId="7B552A4B" w14:textId="77777777" w:rsidR="00960271" w:rsidRPr="008D467A" w:rsidRDefault="00007E4B" w:rsidP="00D91823">
            <w:pPr>
              <w:pStyle w:val="32"/>
              <w:outlineLvl w:val="2"/>
              <w:rPr>
                <w:rtl/>
              </w:rPr>
            </w:pPr>
            <w:r>
              <w:rPr>
                <w:rtl/>
              </w:rPr>
              <w:t>התחייבות</w:t>
            </w:r>
          </w:p>
        </w:tc>
      </w:tr>
      <w:tr w:rsidR="00960271" w:rsidRPr="008D467A" w14:paraId="27E170BB" w14:textId="77777777" w:rsidTr="000A5022">
        <w:tc>
          <w:tcPr>
            <w:tcW w:w="7130" w:type="dxa"/>
          </w:tcPr>
          <w:p w14:paraId="16C35D26" w14:textId="77777777" w:rsidR="00960271" w:rsidRPr="008D467A" w:rsidRDefault="00960271" w:rsidP="00D91823">
            <w:pPr>
              <w:pStyle w:val="32"/>
              <w:outlineLvl w:val="2"/>
              <w:rPr>
                <w:rtl/>
              </w:rPr>
            </w:pPr>
            <w:r w:rsidRPr="008D467A">
              <w:rPr>
                <w:rtl/>
              </w:rPr>
              <w:t>מכרז מכירה אנגלי (</w:t>
            </w:r>
            <w:r w:rsidRPr="008D467A">
              <w:t>English Auction</w:t>
            </w:r>
            <w:r w:rsidRPr="008D467A">
              <w:rPr>
                <w:rtl/>
              </w:rPr>
              <w:t>) מרובה פריטים עם שקלול לפי מקדמים או לפי כמויות:</w:t>
            </w:r>
          </w:p>
          <w:p w14:paraId="5FD92583" w14:textId="77777777" w:rsidR="00960271" w:rsidRPr="008D467A" w:rsidRDefault="00960271" w:rsidP="00D91823">
            <w:pPr>
              <w:pStyle w:val="32"/>
              <w:outlineLvl w:val="2"/>
              <w:rPr>
                <w:rtl/>
              </w:rPr>
            </w:pPr>
            <w:r w:rsidRPr="008D467A">
              <w:rPr>
                <w:rtl/>
              </w:rPr>
              <w:t xml:space="preserve">א. </w:t>
            </w:r>
            <w:r w:rsidRPr="008D467A">
              <w:rPr>
                <w:rtl/>
              </w:rPr>
              <w:tab/>
              <w:t xml:space="preserve">מספר פריטים עם מחירי מינימום לכל פריט יוגדרו ע"י עורך המכרז. </w:t>
            </w:r>
          </w:p>
          <w:p w14:paraId="288100F6" w14:textId="77777777" w:rsidR="00960271" w:rsidRPr="008D467A" w:rsidRDefault="00960271" w:rsidP="00D91823">
            <w:pPr>
              <w:pStyle w:val="32"/>
              <w:outlineLvl w:val="2"/>
              <w:rPr>
                <w:rtl/>
              </w:rPr>
            </w:pPr>
            <w:r w:rsidRPr="008D467A">
              <w:rPr>
                <w:rtl/>
              </w:rPr>
              <w:t>ב.</w:t>
            </w:r>
            <w:r w:rsidRPr="008D467A">
              <w:rPr>
                <w:rtl/>
              </w:rPr>
              <w:tab/>
              <w:t xml:space="preserve"> קיים משקל לכל פריט.</w:t>
            </w:r>
          </w:p>
          <w:p w14:paraId="780EA632" w14:textId="77777777" w:rsidR="00960271" w:rsidRPr="008D467A" w:rsidRDefault="00960271" w:rsidP="00D91823">
            <w:pPr>
              <w:pStyle w:val="32"/>
              <w:outlineLvl w:val="2"/>
              <w:rPr>
                <w:rtl/>
              </w:rPr>
            </w:pPr>
            <w:r w:rsidRPr="008D467A">
              <w:rPr>
                <w:rtl/>
              </w:rPr>
              <w:t>ג.</w:t>
            </w:r>
            <w:r w:rsidRPr="008D467A">
              <w:rPr>
                <w:rtl/>
              </w:rPr>
              <w:tab/>
              <w:t xml:space="preserve"> המציע מעלה מחיר פריט בש"ח </w:t>
            </w:r>
          </w:p>
          <w:p w14:paraId="650ABB48" w14:textId="77777777" w:rsidR="00960271" w:rsidRPr="008D467A" w:rsidRDefault="00960271" w:rsidP="00D91823">
            <w:pPr>
              <w:pStyle w:val="32"/>
              <w:outlineLvl w:val="2"/>
              <w:rPr>
                <w:rtl/>
              </w:rPr>
            </w:pPr>
            <w:r w:rsidRPr="008D467A">
              <w:rPr>
                <w:rtl/>
              </w:rPr>
              <w:t>ד.</w:t>
            </w:r>
            <w:r w:rsidRPr="008D467A">
              <w:rPr>
                <w:rtl/>
              </w:rPr>
              <w:tab/>
              <w:t xml:space="preserve"> אופן חישוב התוצאה המשוקללת עבור פריט: משקל * המחיר המוצע .</w:t>
            </w:r>
          </w:p>
          <w:p w14:paraId="67BFA161" w14:textId="77777777" w:rsidR="00960271" w:rsidRPr="008D467A" w:rsidRDefault="00960271" w:rsidP="00D91823">
            <w:pPr>
              <w:pStyle w:val="32"/>
              <w:outlineLvl w:val="2"/>
              <w:rPr>
                <w:rtl/>
              </w:rPr>
            </w:pPr>
            <w:r w:rsidRPr="008D467A">
              <w:rPr>
                <w:rtl/>
              </w:rPr>
              <w:t>ה.</w:t>
            </w:r>
            <w:r w:rsidRPr="008D467A">
              <w:rPr>
                <w:rtl/>
              </w:rPr>
              <w:tab/>
              <w:t xml:space="preserve"> תוצאה משוקללת סופית: סכום התוצאה המשוקללת עבור כל  הפריטים.</w:t>
            </w:r>
          </w:p>
          <w:p w14:paraId="3D9EF97A" w14:textId="77777777" w:rsidR="00960271" w:rsidRPr="008D467A" w:rsidRDefault="00960271" w:rsidP="00D91823">
            <w:pPr>
              <w:pStyle w:val="32"/>
              <w:outlineLvl w:val="2"/>
              <w:rPr>
                <w:rtl/>
              </w:rPr>
            </w:pPr>
            <w:r w:rsidRPr="008D467A">
              <w:rPr>
                <w:rtl/>
              </w:rPr>
              <w:t>ו.</w:t>
            </w:r>
            <w:r w:rsidRPr="008D467A">
              <w:rPr>
                <w:rtl/>
              </w:rPr>
              <w:tab/>
              <w:t xml:space="preserve"> תוצאה משוקללת סופית נבדקת אל מול הפסיעה המינימלית המותרת במכרז.</w:t>
            </w:r>
          </w:p>
          <w:p w14:paraId="16D5A519" w14:textId="77777777" w:rsidR="00960271" w:rsidRPr="008D467A" w:rsidRDefault="00960271" w:rsidP="00D91823">
            <w:pPr>
              <w:pStyle w:val="32"/>
              <w:outlineLvl w:val="2"/>
              <w:rPr>
                <w:rtl/>
              </w:rPr>
            </w:pPr>
            <w:r w:rsidRPr="008D467A">
              <w:rPr>
                <w:rtl/>
              </w:rPr>
              <w:t>ז. בחירת הזוכה : ההצעה הגבוהה ביותר</w:t>
            </w:r>
          </w:p>
        </w:tc>
        <w:tc>
          <w:tcPr>
            <w:tcW w:w="1225" w:type="dxa"/>
            <w:vAlign w:val="center"/>
          </w:tcPr>
          <w:p w14:paraId="1D2B7984" w14:textId="77777777" w:rsidR="00960271" w:rsidRPr="008D467A" w:rsidRDefault="00960271" w:rsidP="00D91823">
            <w:pPr>
              <w:pStyle w:val="32"/>
              <w:outlineLvl w:val="2"/>
              <w:rPr>
                <w:rtl/>
              </w:rPr>
            </w:pPr>
            <w:r w:rsidRPr="008D467A">
              <w:rPr>
                <w:rtl/>
              </w:rPr>
              <w:t>2</w:t>
            </w:r>
          </w:p>
        </w:tc>
      </w:tr>
      <w:tr w:rsidR="00960271" w:rsidRPr="008D467A" w14:paraId="39A9639B" w14:textId="77777777" w:rsidTr="000A5022">
        <w:tc>
          <w:tcPr>
            <w:tcW w:w="7130" w:type="dxa"/>
          </w:tcPr>
          <w:p w14:paraId="0EAE7D1E" w14:textId="77777777" w:rsidR="00960271" w:rsidRPr="008D467A" w:rsidRDefault="00960271" w:rsidP="00D91823">
            <w:pPr>
              <w:pStyle w:val="32"/>
              <w:outlineLvl w:val="2"/>
              <w:rPr>
                <w:rtl/>
              </w:rPr>
            </w:pPr>
            <w:r w:rsidRPr="008D467A">
              <w:rPr>
                <w:rtl/>
              </w:rPr>
              <w:lastRenderedPageBreak/>
              <w:t>מכרז מכירה הולנדי (</w:t>
            </w:r>
            <w:r w:rsidRPr="008D467A">
              <w:t>Dutch Auction</w:t>
            </w:r>
            <w:r w:rsidRPr="008D467A">
              <w:rPr>
                <w:rtl/>
              </w:rPr>
              <w:t>) לפריט בודד</w:t>
            </w:r>
          </w:p>
          <w:p w14:paraId="5702B0CD" w14:textId="77777777" w:rsidR="00960271" w:rsidRPr="008D467A" w:rsidRDefault="00960271" w:rsidP="00D91823">
            <w:pPr>
              <w:pStyle w:val="32"/>
              <w:outlineLvl w:val="2"/>
              <w:rPr>
                <w:rtl/>
              </w:rPr>
            </w:pPr>
            <w:r w:rsidRPr="008D467A">
              <w:rPr>
                <w:rtl/>
              </w:rPr>
              <w:t>א. במכרז קיים פריט אחד בלבד.</w:t>
            </w:r>
          </w:p>
          <w:p w14:paraId="1D459E90" w14:textId="77777777" w:rsidR="00960271" w:rsidRPr="008D467A" w:rsidRDefault="00960271" w:rsidP="00D91823">
            <w:pPr>
              <w:pStyle w:val="32"/>
              <w:outlineLvl w:val="2"/>
              <w:rPr>
                <w:rtl/>
              </w:rPr>
            </w:pPr>
            <w:r w:rsidRPr="008D467A">
              <w:rPr>
                <w:rtl/>
              </w:rPr>
              <w:t>ב. המכרז מתחיל ממחיר גבוה ויורד בפסיעות שמגדיר עורך המכרז.</w:t>
            </w:r>
          </w:p>
          <w:p w14:paraId="12E0B7FB" w14:textId="77777777" w:rsidR="00960271" w:rsidRPr="008D467A" w:rsidRDefault="00960271" w:rsidP="00D91823">
            <w:pPr>
              <w:pStyle w:val="32"/>
              <w:outlineLvl w:val="2"/>
              <w:rPr>
                <w:rtl/>
              </w:rPr>
            </w:pPr>
            <w:r w:rsidRPr="008D467A">
              <w:rPr>
                <w:rtl/>
              </w:rPr>
              <w:t>ג. ברגע שמציע כלשהו מקבל את המחיר המוצע, המכרז נעצר והמחיר שבו התקבלה הצעת המציע הוא מחיר הזכיה.</w:t>
            </w:r>
          </w:p>
        </w:tc>
        <w:tc>
          <w:tcPr>
            <w:tcW w:w="1225" w:type="dxa"/>
            <w:vAlign w:val="center"/>
          </w:tcPr>
          <w:p w14:paraId="51FEDE77" w14:textId="77777777" w:rsidR="00960271" w:rsidRPr="008D467A" w:rsidRDefault="00960271" w:rsidP="00D91823">
            <w:pPr>
              <w:pStyle w:val="32"/>
              <w:outlineLvl w:val="2"/>
              <w:rPr>
                <w:rtl/>
              </w:rPr>
            </w:pPr>
            <w:r w:rsidRPr="008D467A">
              <w:rPr>
                <w:rtl/>
              </w:rPr>
              <w:t>2</w:t>
            </w:r>
          </w:p>
        </w:tc>
      </w:tr>
      <w:tr w:rsidR="00960271" w:rsidRPr="008D467A" w14:paraId="5B53A284" w14:textId="77777777" w:rsidTr="000A5022">
        <w:tc>
          <w:tcPr>
            <w:tcW w:w="7130" w:type="dxa"/>
          </w:tcPr>
          <w:p w14:paraId="325F0C1F" w14:textId="77777777" w:rsidR="00960271" w:rsidRPr="008D467A" w:rsidRDefault="00960271" w:rsidP="00D91823">
            <w:pPr>
              <w:pStyle w:val="32"/>
              <w:outlineLvl w:val="2"/>
              <w:rPr>
                <w:rtl/>
              </w:rPr>
            </w:pPr>
            <w:r w:rsidRPr="008D467A">
              <w:rPr>
                <w:rtl/>
              </w:rPr>
              <w:t>מכרז מכירה הולנדי (</w:t>
            </w:r>
            <w:r w:rsidRPr="008D467A">
              <w:t>Dutch Auction</w:t>
            </w:r>
            <w:r w:rsidRPr="008D467A">
              <w:rPr>
                <w:rtl/>
              </w:rPr>
              <w:t>) מרובה פריטים עם שקלול לפי מקדמים או לפי כמויות:</w:t>
            </w:r>
          </w:p>
          <w:p w14:paraId="0360E0CD" w14:textId="77777777" w:rsidR="00960271" w:rsidRPr="008D467A" w:rsidRDefault="00960271" w:rsidP="00D91823">
            <w:pPr>
              <w:pStyle w:val="32"/>
              <w:outlineLvl w:val="2"/>
              <w:rPr>
                <w:rtl/>
              </w:rPr>
            </w:pPr>
            <w:r w:rsidRPr="008D467A">
              <w:rPr>
                <w:rtl/>
              </w:rPr>
              <w:t>א.</w:t>
            </w:r>
            <w:r w:rsidRPr="008D467A">
              <w:rPr>
                <w:rtl/>
              </w:rPr>
              <w:tab/>
              <w:t xml:space="preserve"> ספק עוצר את המחיר במחיר בו הוא רוצה לקנות. </w:t>
            </w:r>
          </w:p>
          <w:p w14:paraId="369CBC4A" w14:textId="77777777" w:rsidR="00960271" w:rsidRPr="008D467A" w:rsidRDefault="00960271" w:rsidP="00D91823">
            <w:pPr>
              <w:pStyle w:val="32"/>
              <w:outlineLvl w:val="2"/>
              <w:rPr>
                <w:rtl/>
              </w:rPr>
            </w:pPr>
            <w:r w:rsidRPr="008D467A">
              <w:rPr>
                <w:rtl/>
              </w:rPr>
              <w:t>ב.</w:t>
            </w:r>
            <w:r w:rsidRPr="008D467A">
              <w:rPr>
                <w:rtl/>
              </w:rPr>
              <w:tab/>
              <w:t xml:space="preserve"> כאשר ספק ראשון לוחץ, המכרז נעצר. עבור הספק נפתח עמוד שבו פירוט השירותים / פריטים ומשקל לכל רכיב. הספק מזין מחירים כך שסך ההצעה הכוללת תצא גבוהה  או שווה למחיר שבו עצר את המכרז.</w:t>
            </w:r>
          </w:p>
        </w:tc>
        <w:tc>
          <w:tcPr>
            <w:tcW w:w="1225" w:type="dxa"/>
            <w:vAlign w:val="center"/>
          </w:tcPr>
          <w:p w14:paraId="35F035FB" w14:textId="77777777" w:rsidR="00960271" w:rsidRPr="008D467A" w:rsidRDefault="00960271" w:rsidP="00D91823">
            <w:pPr>
              <w:pStyle w:val="32"/>
              <w:outlineLvl w:val="2"/>
              <w:rPr>
                <w:rtl/>
              </w:rPr>
            </w:pPr>
            <w:r w:rsidRPr="008D467A">
              <w:rPr>
                <w:rtl/>
              </w:rPr>
              <w:t>3</w:t>
            </w:r>
          </w:p>
        </w:tc>
      </w:tr>
      <w:tr w:rsidR="00960271" w:rsidRPr="008D467A" w14:paraId="48F89986" w14:textId="77777777" w:rsidTr="000A5022">
        <w:tc>
          <w:tcPr>
            <w:tcW w:w="7130" w:type="dxa"/>
          </w:tcPr>
          <w:p w14:paraId="328E94F8" w14:textId="77777777" w:rsidR="00960271" w:rsidRPr="008D467A" w:rsidRDefault="00960271" w:rsidP="00D91823">
            <w:pPr>
              <w:pStyle w:val="32"/>
              <w:outlineLvl w:val="2"/>
              <w:rPr>
                <w:rtl/>
              </w:rPr>
            </w:pPr>
            <w:r w:rsidRPr="008D467A">
              <w:rPr>
                <w:rtl/>
              </w:rPr>
              <w:t>אפשרות להצעה שלילית במכרז רכישה אנגלי שתופעל לפי קביעת עורך המכרז ברמת מכרז מסוים</w:t>
            </w:r>
          </w:p>
        </w:tc>
        <w:tc>
          <w:tcPr>
            <w:tcW w:w="1225" w:type="dxa"/>
            <w:vAlign w:val="center"/>
          </w:tcPr>
          <w:p w14:paraId="22F5C0F7" w14:textId="77777777" w:rsidR="00960271" w:rsidRPr="008D467A" w:rsidRDefault="00960271" w:rsidP="00D91823">
            <w:pPr>
              <w:pStyle w:val="32"/>
              <w:outlineLvl w:val="2"/>
              <w:rPr>
                <w:rtl/>
              </w:rPr>
            </w:pPr>
            <w:r w:rsidRPr="008D467A">
              <w:rPr>
                <w:rtl/>
              </w:rPr>
              <w:t>2</w:t>
            </w:r>
          </w:p>
        </w:tc>
      </w:tr>
    </w:tbl>
    <w:p w14:paraId="042682B3" w14:textId="77777777" w:rsidR="00960271" w:rsidRPr="008D467A" w:rsidRDefault="00960271" w:rsidP="00D91823">
      <w:pPr>
        <w:pStyle w:val="32"/>
        <w:rPr>
          <w:rtl/>
        </w:rPr>
      </w:pPr>
    </w:p>
    <w:p w14:paraId="5470B869" w14:textId="77777777" w:rsidR="00960271" w:rsidRPr="008D467A" w:rsidRDefault="00077F87" w:rsidP="00D91823">
      <w:pPr>
        <w:pStyle w:val="32"/>
        <w:numPr>
          <w:ilvl w:val="2"/>
          <w:numId w:val="9"/>
        </w:numPr>
        <w:rPr>
          <w:rtl/>
        </w:rPr>
      </w:pPr>
      <w:r w:rsidRPr="008D467A">
        <w:rPr>
          <w:rtl/>
        </w:rPr>
        <w:t>כללים להגשת הצעות:</w:t>
      </w:r>
    </w:p>
    <w:tbl>
      <w:tblPr>
        <w:tblStyle w:val="afd"/>
        <w:bidiVisual/>
        <w:tblW w:w="0" w:type="auto"/>
        <w:tblInd w:w="991" w:type="dxa"/>
        <w:tblLook w:val="04A0" w:firstRow="1" w:lastRow="0" w:firstColumn="1" w:lastColumn="0" w:noHBand="0" w:noVBand="1"/>
      </w:tblPr>
      <w:tblGrid>
        <w:gridCol w:w="7145"/>
        <w:gridCol w:w="1214"/>
      </w:tblGrid>
      <w:tr w:rsidR="00960271" w:rsidRPr="008D467A" w14:paraId="64E6F038" w14:textId="77777777" w:rsidTr="000A5022">
        <w:trPr>
          <w:tblHeader/>
        </w:trPr>
        <w:tc>
          <w:tcPr>
            <w:tcW w:w="7145" w:type="dxa"/>
            <w:shd w:val="clear" w:color="auto" w:fill="D9D9D9" w:themeFill="background1" w:themeFillShade="D9"/>
          </w:tcPr>
          <w:p w14:paraId="035F7482" w14:textId="77777777" w:rsidR="00960271" w:rsidRPr="008D467A" w:rsidRDefault="00960271" w:rsidP="00D91823">
            <w:pPr>
              <w:pStyle w:val="32"/>
              <w:outlineLvl w:val="2"/>
              <w:rPr>
                <w:rtl/>
              </w:rPr>
            </w:pPr>
            <w:r w:rsidRPr="008D467A">
              <w:rPr>
                <w:rtl/>
              </w:rPr>
              <w:t>דרישה</w:t>
            </w:r>
          </w:p>
        </w:tc>
        <w:tc>
          <w:tcPr>
            <w:tcW w:w="1214" w:type="dxa"/>
            <w:shd w:val="clear" w:color="auto" w:fill="D9D9D9" w:themeFill="background1" w:themeFillShade="D9"/>
            <w:vAlign w:val="center"/>
          </w:tcPr>
          <w:p w14:paraId="000542F9" w14:textId="77777777" w:rsidR="00960271" w:rsidRPr="008D467A" w:rsidRDefault="00726073" w:rsidP="00D91823">
            <w:pPr>
              <w:pStyle w:val="32"/>
              <w:outlineLvl w:val="2"/>
              <w:rPr>
                <w:rtl/>
              </w:rPr>
            </w:pPr>
            <w:r w:rsidRPr="008D467A">
              <w:rPr>
                <w:rtl/>
              </w:rPr>
              <w:t>סיווג</w:t>
            </w:r>
            <w:r>
              <w:rPr>
                <w:rFonts w:hint="cs"/>
                <w:rtl/>
              </w:rPr>
              <w:t xml:space="preserve"> חשיבות</w:t>
            </w:r>
          </w:p>
        </w:tc>
      </w:tr>
      <w:tr w:rsidR="00960271" w:rsidRPr="008D467A" w14:paraId="6B965C3C" w14:textId="77777777" w:rsidTr="000A5022">
        <w:tc>
          <w:tcPr>
            <w:tcW w:w="7145" w:type="dxa"/>
          </w:tcPr>
          <w:p w14:paraId="0A9A832B" w14:textId="77777777" w:rsidR="00960271" w:rsidRPr="008D467A" w:rsidRDefault="00960271" w:rsidP="00D91823">
            <w:pPr>
              <w:pStyle w:val="32"/>
              <w:outlineLvl w:val="2"/>
              <w:rPr>
                <w:rtl/>
              </w:rPr>
            </w:pPr>
            <w:r w:rsidRPr="008D467A">
              <w:rPr>
                <w:rtl/>
              </w:rPr>
              <w:t>כללי פעילות (</w:t>
            </w:r>
            <w:r w:rsidRPr="008D467A">
              <w:t>Activity Rules</w:t>
            </w:r>
            <w:r w:rsidRPr="008D467A">
              <w:rPr>
                <w:rtl/>
              </w:rPr>
              <w:t>) – זמן מכסימלי בין הצעה להצעה – קבוע לאורך המכרז</w:t>
            </w:r>
          </w:p>
        </w:tc>
        <w:tc>
          <w:tcPr>
            <w:tcW w:w="1214" w:type="dxa"/>
            <w:vAlign w:val="center"/>
          </w:tcPr>
          <w:p w14:paraId="64A6BC65" w14:textId="77777777" w:rsidR="00960271" w:rsidRPr="008D467A" w:rsidRDefault="00007E4B" w:rsidP="00D91823">
            <w:pPr>
              <w:pStyle w:val="32"/>
              <w:outlineLvl w:val="2"/>
              <w:rPr>
                <w:rtl/>
              </w:rPr>
            </w:pPr>
            <w:r>
              <w:rPr>
                <w:rtl/>
              </w:rPr>
              <w:t>חובה</w:t>
            </w:r>
          </w:p>
        </w:tc>
      </w:tr>
      <w:tr w:rsidR="00960271" w:rsidRPr="008D467A" w14:paraId="64482B75" w14:textId="77777777" w:rsidTr="000A5022">
        <w:tc>
          <w:tcPr>
            <w:tcW w:w="7145" w:type="dxa"/>
          </w:tcPr>
          <w:p w14:paraId="025D5912" w14:textId="77777777" w:rsidR="00960271" w:rsidRPr="008D467A" w:rsidRDefault="00960271" w:rsidP="00D91823">
            <w:pPr>
              <w:pStyle w:val="32"/>
              <w:outlineLvl w:val="2"/>
              <w:rPr>
                <w:rtl/>
              </w:rPr>
            </w:pPr>
            <w:r w:rsidRPr="008D467A">
              <w:rPr>
                <w:rtl/>
              </w:rPr>
              <w:t>כללי פעילות (</w:t>
            </w:r>
            <w:r w:rsidRPr="008D467A">
              <w:t>Activity Rules</w:t>
            </w:r>
            <w:r w:rsidRPr="008D467A">
              <w:rPr>
                <w:rtl/>
              </w:rPr>
              <w:t>) – זמן מכסימלי בין הצעה להצעה – דינמי לאורך המכרז (שינוי אוטומטי לפי כלל שנקבע, כגון לפי מספר הסבבים שבוצעו/נותרו, לפי מספר המציעים שנותרו וכו')</w:t>
            </w:r>
          </w:p>
        </w:tc>
        <w:tc>
          <w:tcPr>
            <w:tcW w:w="1214" w:type="dxa"/>
            <w:vAlign w:val="center"/>
          </w:tcPr>
          <w:p w14:paraId="522EB0F9" w14:textId="77777777" w:rsidR="00960271" w:rsidRPr="008D467A" w:rsidRDefault="00007E4B" w:rsidP="00D91823">
            <w:pPr>
              <w:pStyle w:val="32"/>
              <w:outlineLvl w:val="2"/>
              <w:rPr>
                <w:rtl/>
              </w:rPr>
            </w:pPr>
            <w:r>
              <w:rPr>
                <w:rtl/>
              </w:rPr>
              <w:t>התחייבות</w:t>
            </w:r>
          </w:p>
        </w:tc>
      </w:tr>
      <w:tr w:rsidR="00960271" w:rsidRPr="008D467A" w14:paraId="0E79D9F4" w14:textId="77777777" w:rsidTr="000A5022">
        <w:tc>
          <w:tcPr>
            <w:tcW w:w="7145" w:type="dxa"/>
          </w:tcPr>
          <w:p w14:paraId="3FB800AB" w14:textId="77777777" w:rsidR="00960271" w:rsidRPr="008D467A" w:rsidRDefault="00960271" w:rsidP="00D91823">
            <w:pPr>
              <w:pStyle w:val="32"/>
              <w:outlineLvl w:val="2"/>
              <w:rPr>
                <w:rtl/>
              </w:rPr>
            </w:pPr>
            <w:r w:rsidRPr="008D467A">
              <w:rPr>
                <w:rtl/>
              </w:rPr>
              <w:t>כללי פעילות (</w:t>
            </w:r>
            <w:r w:rsidRPr="008D467A">
              <w:t>Activity Rules</w:t>
            </w:r>
            <w:r w:rsidRPr="008D467A">
              <w:rPr>
                <w:rtl/>
              </w:rPr>
              <w:t>) – מספר סבבי הצעות רציפים בהם ניתן לא להגיש הצעה שמעבר להם המציע יוצא מהתיחור</w:t>
            </w:r>
          </w:p>
        </w:tc>
        <w:tc>
          <w:tcPr>
            <w:tcW w:w="1214" w:type="dxa"/>
            <w:vAlign w:val="center"/>
          </w:tcPr>
          <w:p w14:paraId="10FE7FCF" w14:textId="77777777" w:rsidR="00960271" w:rsidRPr="008D467A" w:rsidRDefault="00007E4B" w:rsidP="00D91823">
            <w:pPr>
              <w:pStyle w:val="32"/>
              <w:outlineLvl w:val="2"/>
              <w:rPr>
                <w:rtl/>
              </w:rPr>
            </w:pPr>
            <w:r>
              <w:rPr>
                <w:rtl/>
              </w:rPr>
              <w:t>חובה</w:t>
            </w:r>
          </w:p>
        </w:tc>
      </w:tr>
      <w:tr w:rsidR="00960271" w:rsidRPr="008D467A" w14:paraId="31E97977" w14:textId="77777777" w:rsidTr="000A5022">
        <w:tc>
          <w:tcPr>
            <w:tcW w:w="7145" w:type="dxa"/>
          </w:tcPr>
          <w:p w14:paraId="73AB307E" w14:textId="77777777" w:rsidR="00960271" w:rsidRPr="008D467A" w:rsidRDefault="00960271" w:rsidP="00D91823">
            <w:pPr>
              <w:pStyle w:val="32"/>
              <w:outlineLvl w:val="2"/>
              <w:rPr>
                <w:rtl/>
              </w:rPr>
            </w:pPr>
            <w:r w:rsidRPr="008D467A">
              <w:rPr>
                <w:rtl/>
              </w:rPr>
              <w:t>אפשרות לעורך המכרז להחזיר מציע שלא עמד בכללי פעילות והוצא מהתיחור</w:t>
            </w:r>
          </w:p>
        </w:tc>
        <w:tc>
          <w:tcPr>
            <w:tcW w:w="1214" w:type="dxa"/>
            <w:vAlign w:val="center"/>
          </w:tcPr>
          <w:p w14:paraId="09703D39" w14:textId="77777777" w:rsidR="00960271" w:rsidRPr="008D467A" w:rsidRDefault="00007E4B" w:rsidP="00D91823">
            <w:pPr>
              <w:pStyle w:val="32"/>
              <w:outlineLvl w:val="2"/>
              <w:rPr>
                <w:rtl/>
              </w:rPr>
            </w:pPr>
            <w:r>
              <w:rPr>
                <w:rtl/>
              </w:rPr>
              <w:t>התחייבות</w:t>
            </w:r>
          </w:p>
        </w:tc>
      </w:tr>
      <w:tr w:rsidR="00960271" w:rsidRPr="008D467A" w14:paraId="0CD268FF" w14:textId="77777777" w:rsidTr="000A5022">
        <w:tc>
          <w:tcPr>
            <w:tcW w:w="7145" w:type="dxa"/>
          </w:tcPr>
          <w:p w14:paraId="64E5A830" w14:textId="77777777" w:rsidR="00960271" w:rsidRPr="008D467A" w:rsidRDefault="00960271" w:rsidP="00D91823">
            <w:pPr>
              <w:pStyle w:val="32"/>
              <w:outlineLvl w:val="2"/>
              <w:rPr>
                <w:rtl/>
              </w:rPr>
            </w:pPr>
            <w:r w:rsidRPr="008D467A">
              <w:rPr>
                <w:rtl/>
              </w:rPr>
              <w:t>כללי פעילות (</w:t>
            </w:r>
            <w:r w:rsidRPr="008D467A">
              <w:t>Activity Rules</w:t>
            </w:r>
            <w:r w:rsidRPr="008D467A">
              <w:rPr>
                <w:rtl/>
              </w:rPr>
              <w:t>) – מספר סבבי הצעות בהם ניתן לא להגיש הצעות לאורך התיחור כולו (</w:t>
            </w:r>
            <w:r w:rsidRPr="008D467A">
              <w:t>Credit</w:t>
            </w:r>
            <w:r w:rsidRPr="008D467A">
              <w:rPr>
                <w:rtl/>
              </w:rPr>
              <w:t xml:space="preserve"> לכל מציע)</w:t>
            </w:r>
          </w:p>
        </w:tc>
        <w:tc>
          <w:tcPr>
            <w:tcW w:w="1214" w:type="dxa"/>
            <w:vAlign w:val="center"/>
          </w:tcPr>
          <w:p w14:paraId="59723119" w14:textId="77777777" w:rsidR="00960271" w:rsidRPr="008D467A" w:rsidRDefault="00960271" w:rsidP="00D91823">
            <w:pPr>
              <w:pStyle w:val="32"/>
              <w:outlineLvl w:val="2"/>
              <w:rPr>
                <w:rtl/>
              </w:rPr>
            </w:pPr>
            <w:r w:rsidRPr="008D467A">
              <w:rPr>
                <w:rtl/>
              </w:rPr>
              <w:t>2</w:t>
            </w:r>
          </w:p>
        </w:tc>
      </w:tr>
      <w:tr w:rsidR="00960271" w:rsidRPr="008D467A" w14:paraId="0EA671AD" w14:textId="77777777" w:rsidTr="000A5022">
        <w:tc>
          <w:tcPr>
            <w:tcW w:w="7145" w:type="dxa"/>
          </w:tcPr>
          <w:p w14:paraId="7F12BB1A" w14:textId="77777777" w:rsidR="00960271" w:rsidRPr="008D467A" w:rsidRDefault="00960271" w:rsidP="00D91823">
            <w:pPr>
              <w:pStyle w:val="32"/>
              <w:outlineLvl w:val="2"/>
              <w:rPr>
                <w:rtl/>
              </w:rPr>
            </w:pPr>
            <w:r w:rsidRPr="008D467A">
              <w:rPr>
                <w:rtl/>
              </w:rPr>
              <w:t>אפשרות למשיכת הצעה (</w:t>
            </w:r>
            <w:r w:rsidRPr="008D467A">
              <w:t>Bid Withdrawal</w:t>
            </w:r>
            <w:r w:rsidRPr="008D467A">
              <w:rPr>
                <w:rtl/>
              </w:rPr>
              <w:t>)- אפשרות לביטול הצעה (מוגבלת לשימוש (מספר פעמים במהלך התיחור ו/או זמן שעבר מרגע ההגשה ו/או בכפוף לסנקציה מוגדרת מראש) – ע"י המציע עצמאית</w:t>
            </w:r>
          </w:p>
        </w:tc>
        <w:tc>
          <w:tcPr>
            <w:tcW w:w="1214" w:type="dxa"/>
            <w:vAlign w:val="center"/>
          </w:tcPr>
          <w:p w14:paraId="0CA0C4B1" w14:textId="77777777" w:rsidR="00960271" w:rsidRPr="008D467A" w:rsidRDefault="00960271" w:rsidP="00D91823">
            <w:pPr>
              <w:pStyle w:val="32"/>
              <w:outlineLvl w:val="2"/>
              <w:rPr>
                <w:rtl/>
              </w:rPr>
            </w:pPr>
            <w:r w:rsidRPr="008D467A">
              <w:rPr>
                <w:rtl/>
              </w:rPr>
              <w:t>3</w:t>
            </w:r>
          </w:p>
        </w:tc>
      </w:tr>
      <w:tr w:rsidR="00960271" w:rsidRPr="008D467A" w14:paraId="1FB62308" w14:textId="77777777" w:rsidTr="000A5022">
        <w:tc>
          <w:tcPr>
            <w:tcW w:w="7145" w:type="dxa"/>
          </w:tcPr>
          <w:p w14:paraId="2263B63E" w14:textId="77777777" w:rsidR="00960271" w:rsidRPr="008D467A" w:rsidRDefault="00960271" w:rsidP="00D91823">
            <w:pPr>
              <w:pStyle w:val="32"/>
              <w:outlineLvl w:val="2"/>
              <w:rPr>
                <w:rtl/>
              </w:rPr>
            </w:pPr>
            <w:r w:rsidRPr="008D467A">
              <w:rPr>
                <w:rtl/>
              </w:rPr>
              <w:t>אפשרות למשיכת הצעה (</w:t>
            </w:r>
            <w:r w:rsidRPr="008D467A">
              <w:t>Bid Withdrawal</w:t>
            </w:r>
            <w:r w:rsidRPr="008D467A">
              <w:rPr>
                <w:rtl/>
              </w:rPr>
              <w:t>)- אפשרות לביטול הצעה – ע"י וועדת המכרזים, עפ"י פניית המציע</w:t>
            </w:r>
            <w:r w:rsidR="001007A1">
              <w:rPr>
                <w:rFonts w:hint="cs"/>
                <w:rtl/>
              </w:rPr>
              <w:t xml:space="preserve"> (הפניה יכול להתבצע מחוץ למערכת)</w:t>
            </w:r>
          </w:p>
        </w:tc>
        <w:tc>
          <w:tcPr>
            <w:tcW w:w="1214" w:type="dxa"/>
            <w:vAlign w:val="center"/>
          </w:tcPr>
          <w:p w14:paraId="66532B6F" w14:textId="77777777" w:rsidR="00960271" w:rsidRPr="008D467A" w:rsidRDefault="00007E4B" w:rsidP="00D91823">
            <w:pPr>
              <w:pStyle w:val="32"/>
              <w:outlineLvl w:val="2"/>
              <w:rPr>
                <w:rtl/>
              </w:rPr>
            </w:pPr>
            <w:r>
              <w:rPr>
                <w:rtl/>
              </w:rPr>
              <w:t>התחייבות</w:t>
            </w:r>
          </w:p>
        </w:tc>
      </w:tr>
      <w:tr w:rsidR="00960271" w:rsidRPr="008D467A" w14:paraId="6FDF78B5" w14:textId="77777777" w:rsidTr="000A5022">
        <w:tc>
          <w:tcPr>
            <w:tcW w:w="7145" w:type="dxa"/>
          </w:tcPr>
          <w:p w14:paraId="296ABE5A" w14:textId="77777777" w:rsidR="00960271" w:rsidRPr="008D467A" w:rsidRDefault="00960271" w:rsidP="00D91823">
            <w:pPr>
              <w:pStyle w:val="32"/>
              <w:outlineLvl w:val="2"/>
              <w:rPr>
                <w:rtl/>
              </w:rPr>
            </w:pPr>
            <w:r w:rsidRPr="008D467A">
              <w:rPr>
                <w:rtl/>
              </w:rPr>
              <w:t xml:space="preserve">אפשרות להרע הצעה - אפשרות לתת הצעה גרועה יותר למשל במקרה בו יש התניות בין סלים. לדוגמא - ספק מקווה לזכות במספר סלים מסוים ונותן הצעה </w:t>
            </w:r>
            <w:r w:rsidRPr="008D467A">
              <w:rPr>
                <w:rtl/>
              </w:rPr>
              <w:lastRenderedPageBreak/>
              <w:t>נמוכה, אך לאחר שהוא מגלה שהוא לא זוכה בחלק מהסלים בהם קיווה לזכות, הוא מעוניין להרע את הצעתו לסלים האחרים (למשל כי בהיעדר הסלים האחרים הוא לא נהנה מיתרון לגודל).</w:t>
            </w:r>
          </w:p>
        </w:tc>
        <w:tc>
          <w:tcPr>
            <w:tcW w:w="1214" w:type="dxa"/>
            <w:vAlign w:val="center"/>
          </w:tcPr>
          <w:p w14:paraId="7F15515E" w14:textId="77777777" w:rsidR="00960271" w:rsidRPr="008D467A" w:rsidRDefault="00960271" w:rsidP="00D91823">
            <w:pPr>
              <w:pStyle w:val="32"/>
              <w:outlineLvl w:val="2"/>
              <w:rPr>
                <w:rtl/>
              </w:rPr>
            </w:pPr>
            <w:r w:rsidRPr="008D467A">
              <w:rPr>
                <w:rtl/>
              </w:rPr>
              <w:lastRenderedPageBreak/>
              <w:t>3</w:t>
            </w:r>
          </w:p>
        </w:tc>
      </w:tr>
      <w:tr w:rsidR="00960271" w:rsidRPr="008D467A" w14:paraId="394BE967" w14:textId="77777777" w:rsidTr="000A5022">
        <w:tc>
          <w:tcPr>
            <w:tcW w:w="7145" w:type="dxa"/>
          </w:tcPr>
          <w:p w14:paraId="6B26B7CE" w14:textId="77777777" w:rsidR="00960271" w:rsidRPr="008D467A" w:rsidRDefault="00960271" w:rsidP="00D91823">
            <w:pPr>
              <w:pStyle w:val="32"/>
              <w:outlineLvl w:val="2"/>
              <w:rPr>
                <w:rtl/>
              </w:rPr>
            </w:pPr>
            <w:r w:rsidRPr="008D467A">
              <w:rPr>
                <w:rtl/>
              </w:rPr>
              <w:t>קביעת פסיעה מינימלית/מקסימלית (</w:t>
            </w:r>
            <w:r w:rsidRPr="008D467A">
              <w:t>Increment</w:t>
            </w:r>
            <w:r w:rsidRPr="008D467A">
              <w:rPr>
                <w:rtl/>
              </w:rPr>
              <w:t>\</w:t>
            </w:r>
            <w:r w:rsidRPr="008D467A">
              <w:t>Decrement</w:t>
            </w:r>
            <w:r w:rsidRPr="008D467A">
              <w:rPr>
                <w:rtl/>
              </w:rPr>
              <w:t>) - בסכום (כסף), אחוז הנחה ממחיר ידוע וכד'. הקביעה תהיה ע"י עורך המכרז ברמת מכרז מסוים.</w:t>
            </w:r>
          </w:p>
        </w:tc>
        <w:tc>
          <w:tcPr>
            <w:tcW w:w="1214" w:type="dxa"/>
            <w:vAlign w:val="center"/>
          </w:tcPr>
          <w:p w14:paraId="47664402" w14:textId="77777777" w:rsidR="00960271" w:rsidRPr="008D467A" w:rsidRDefault="00007E4B" w:rsidP="00D91823">
            <w:pPr>
              <w:pStyle w:val="32"/>
              <w:outlineLvl w:val="2"/>
              <w:rPr>
                <w:rtl/>
              </w:rPr>
            </w:pPr>
            <w:r>
              <w:rPr>
                <w:rtl/>
              </w:rPr>
              <w:t>חובה</w:t>
            </w:r>
          </w:p>
        </w:tc>
      </w:tr>
      <w:tr w:rsidR="00960271" w:rsidRPr="008D467A" w14:paraId="35F2D095" w14:textId="77777777" w:rsidTr="000A5022">
        <w:tc>
          <w:tcPr>
            <w:tcW w:w="7145" w:type="dxa"/>
          </w:tcPr>
          <w:p w14:paraId="3045E4BE" w14:textId="77777777" w:rsidR="00960271" w:rsidRPr="008D467A" w:rsidRDefault="00960271" w:rsidP="00D91823">
            <w:pPr>
              <w:pStyle w:val="32"/>
              <w:outlineLvl w:val="2"/>
              <w:rPr>
                <w:rtl/>
              </w:rPr>
            </w:pPr>
            <w:r w:rsidRPr="008D467A">
              <w:rPr>
                <w:rtl/>
              </w:rPr>
              <w:t>הצעה אפשרית מותנית בהצעה קודמת של המציע או מהמחיר המוביל (ניתן לרדת ב- % מהצעה קודמת)</w:t>
            </w:r>
          </w:p>
        </w:tc>
        <w:tc>
          <w:tcPr>
            <w:tcW w:w="1214" w:type="dxa"/>
            <w:vAlign w:val="center"/>
          </w:tcPr>
          <w:p w14:paraId="04651C14" w14:textId="77777777" w:rsidR="00960271" w:rsidRPr="008D467A" w:rsidRDefault="00960271" w:rsidP="00D91823">
            <w:pPr>
              <w:pStyle w:val="32"/>
              <w:outlineLvl w:val="2"/>
              <w:rPr>
                <w:rtl/>
              </w:rPr>
            </w:pPr>
            <w:r w:rsidRPr="008D467A">
              <w:rPr>
                <w:rtl/>
              </w:rPr>
              <w:t>1</w:t>
            </w:r>
          </w:p>
        </w:tc>
      </w:tr>
      <w:tr w:rsidR="00960271" w:rsidRPr="008D467A" w14:paraId="3132CEFD" w14:textId="77777777" w:rsidTr="000A5022">
        <w:tc>
          <w:tcPr>
            <w:tcW w:w="7145" w:type="dxa"/>
          </w:tcPr>
          <w:p w14:paraId="3F38A923" w14:textId="77777777" w:rsidR="00960271" w:rsidRPr="008D467A" w:rsidRDefault="00960271" w:rsidP="00D91823">
            <w:pPr>
              <w:pStyle w:val="32"/>
              <w:outlineLvl w:val="2"/>
              <w:rPr>
                <w:rtl/>
              </w:rPr>
            </w:pPr>
            <w:r w:rsidRPr="008D467A">
              <w:rPr>
                <w:rtl/>
              </w:rPr>
              <w:t>הצעה אפשרית מותנית במיקום לעומת ההצעה המובילה</w:t>
            </w:r>
          </w:p>
        </w:tc>
        <w:tc>
          <w:tcPr>
            <w:tcW w:w="1214" w:type="dxa"/>
            <w:vAlign w:val="center"/>
          </w:tcPr>
          <w:p w14:paraId="7BBD88B7" w14:textId="77777777" w:rsidR="00960271" w:rsidRPr="008D467A" w:rsidRDefault="00007E4B" w:rsidP="00D91823">
            <w:pPr>
              <w:pStyle w:val="32"/>
              <w:outlineLvl w:val="2"/>
              <w:rPr>
                <w:rtl/>
              </w:rPr>
            </w:pPr>
            <w:r>
              <w:rPr>
                <w:rtl/>
              </w:rPr>
              <w:t>התחייבות</w:t>
            </w:r>
          </w:p>
        </w:tc>
      </w:tr>
      <w:tr w:rsidR="00960271" w:rsidRPr="008D467A" w14:paraId="762FB57F" w14:textId="77777777" w:rsidTr="000A5022">
        <w:tc>
          <w:tcPr>
            <w:tcW w:w="7145" w:type="dxa"/>
          </w:tcPr>
          <w:p w14:paraId="053B9927" w14:textId="77777777" w:rsidR="00960271" w:rsidRPr="008D467A" w:rsidRDefault="00960271" w:rsidP="00D91823">
            <w:pPr>
              <w:pStyle w:val="32"/>
              <w:outlineLvl w:val="2"/>
              <w:rPr>
                <w:rtl/>
              </w:rPr>
            </w:pPr>
            <w:r w:rsidRPr="008D467A">
              <w:rPr>
                <w:rtl/>
              </w:rPr>
              <w:t xml:space="preserve">הצעה אפשרית מותנית בהצעה קודמת של המציע עם חוקים משתנים. למשל: כשמחיר ההצעה מעל </w:t>
            </w:r>
            <w:r w:rsidRPr="008D467A">
              <w:t>X</w:t>
            </w:r>
            <w:r w:rsidRPr="008D467A">
              <w:rPr>
                <w:rtl/>
              </w:rPr>
              <w:t xml:space="preserve"> ₪ ניתן לרדת ב </w:t>
            </w:r>
            <w:r w:rsidRPr="008D467A">
              <w:t>a%</w:t>
            </w:r>
            <w:r w:rsidRPr="008D467A">
              <w:rPr>
                <w:rtl/>
              </w:rPr>
              <w:t xml:space="preserve"> בכל הצעה, כשמחיר ההצעה מתחת </w:t>
            </w:r>
            <w:r w:rsidRPr="008D467A">
              <w:t>X</w:t>
            </w:r>
            <w:r w:rsidRPr="008D467A">
              <w:rPr>
                <w:rtl/>
              </w:rPr>
              <w:t xml:space="preserve"> ₪ ניתן לרדת ב </w:t>
            </w:r>
            <w:r w:rsidRPr="008D467A">
              <w:t>b%</w:t>
            </w:r>
            <w:r w:rsidRPr="008D467A">
              <w:rPr>
                <w:rtl/>
              </w:rPr>
              <w:t>.</w:t>
            </w:r>
          </w:p>
        </w:tc>
        <w:tc>
          <w:tcPr>
            <w:tcW w:w="1214" w:type="dxa"/>
            <w:vAlign w:val="center"/>
          </w:tcPr>
          <w:p w14:paraId="5A6F2D75" w14:textId="77777777" w:rsidR="00960271" w:rsidRPr="008D467A" w:rsidRDefault="00960271" w:rsidP="00D91823">
            <w:pPr>
              <w:pStyle w:val="32"/>
              <w:outlineLvl w:val="2"/>
              <w:rPr>
                <w:rtl/>
              </w:rPr>
            </w:pPr>
            <w:r w:rsidRPr="008D467A">
              <w:rPr>
                <w:rtl/>
              </w:rPr>
              <w:t>3</w:t>
            </w:r>
          </w:p>
        </w:tc>
      </w:tr>
      <w:tr w:rsidR="00960271" w:rsidRPr="008D467A" w14:paraId="77C03480" w14:textId="77777777" w:rsidTr="000A5022">
        <w:tc>
          <w:tcPr>
            <w:tcW w:w="7145" w:type="dxa"/>
          </w:tcPr>
          <w:p w14:paraId="1F52BABB" w14:textId="77777777" w:rsidR="00960271" w:rsidRPr="008D467A" w:rsidRDefault="00960271" w:rsidP="00D91823">
            <w:pPr>
              <w:pStyle w:val="32"/>
              <w:outlineLvl w:val="2"/>
              <w:rPr>
                <w:rtl/>
              </w:rPr>
            </w:pPr>
            <w:r w:rsidRPr="008D467A">
              <w:rPr>
                <w:rtl/>
              </w:rPr>
              <w:t>אפשרות להגשה של הצעות חלופיות על ידי אותו מציע. למשל:</w:t>
            </w:r>
            <w:r w:rsidRPr="008D467A">
              <w:t xml:space="preserve"> </w:t>
            </w:r>
            <w:r w:rsidRPr="008D467A">
              <w:rPr>
                <w:rtl/>
              </w:rPr>
              <w:t>במכרז רכבים מציע יכול להציע שני דגמים שונים כשתי הצעות נפרדות.</w:t>
            </w:r>
          </w:p>
        </w:tc>
        <w:tc>
          <w:tcPr>
            <w:tcW w:w="1214" w:type="dxa"/>
            <w:vAlign w:val="center"/>
          </w:tcPr>
          <w:p w14:paraId="43D2597F" w14:textId="77777777" w:rsidR="00960271" w:rsidRPr="008D467A" w:rsidRDefault="00960271" w:rsidP="00D91823">
            <w:pPr>
              <w:pStyle w:val="32"/>
              <w:outlineLvl w:val="2"/>
              <w:rPr>
                <w:rtl/>
              </w:rPr>
            </w:pPr>
            <w:r w:rsidRPr="008D467A">
              <w:rPr>
                <w:rtl/>
              </w:rPr>
              <w:t>2</w:t>
            </w:r>
          </w:p>
        </w:tc>
      </w:tr>
      <w:tr w:rsidR="00960271" w:rsidRPr="008D467A" w14:paraId="731C27A9" w14:textId="77777777" w:rsidTr="000A5022">
        <w:tc>
          <w:tcPr>
            <w:tcW w:w="7145" w:type="dxa"/>
          </w:tcPr>
          <w:p w14:paraId="23AB0AC3" w14:textId="77777777" w:rsidR="00960271" w:rsidRPr="008D467A" w:rsidRDefault="00960271" w:rsidP="00D91823">
            <w:pPr>
              <w:pStyle w:val="32"/>
              <w:outlineLvl w:val="2"/>
              <w:rPr>
                <w:rtl/>
              </w:rPr>
            </w:pPr>
            <w:r w:rsidRPr="008D467A">
              <w:rPr>
                <w:rtl/>
              </w:rPr>
              <w:t>התראה למציע לפני אישור הצעה חריגה (</w:t>
            </w:r>
            <w:r w:rsidRPr="008D467A">
              <w:t>Mistaken Bids</w:t>
            </w:r>
            <w:r w:rsidRPr="008D467A">
              <w:rPr>
                <w:rtl/>
              </w:rPr>
              <w:t>) כאשר הכללים לפיהם תוצג ההתרעה ייקבעו ברמת המערכת</w:t>
            </w:r>
          </w:p>
        </w:tc>
        <w:tc>
          <w:tcPr>
            <w:tcW w:w="1214" w:type="dxa"/>
            <w:vAlign w:val="center"/>
          </w:tcPr>
          <w:p w14:paraId="73C8A2D8" w14:textId="77777777" w:rsidR="00960271" w:rsidRPr="008D467A" w:rsidRDefault="00960271" w:rsidP="00D91823">
            <w:pPr>
              <w:pStyle w:val="32"/>
              <w:outlineLvl w:val="2"/>
              <w:rPr>
                <w:rtl/>
              </w:rPr>
            </w:pPr>
            <w:r w:rsidRPr="008D467A">
              <w:rPr>
                <w:rtl/>
              </w:rPr>
              <w:t>1</w:t>
            </w:r>
          </w:p>
        </w:tc>
      </w:tr>
      <w:tr w:rsidR="00960271" w:rsidRPr="008D467A" w14:paraId="7B1C78CD" w14:textId="77777777" w:rsidTr="000A5022">
        <w:tc>
          <w:tcPr>
            <w:tcW w:w="7145" w:type="dxa"/>
          </w:tcPr>
          <w:p w14:paraId="1A2A6D84" w14:textId="77777777" w:rsidR="00960271" w:rsidRPr="008D467A" w:rsidRDefault="00960271" w:rsidP="00D91823">
            <w:pPr>
              <w:pStyle w:val="32"/>
              <w:outlineLvl w:val="2"/>
              <w:rPr>
                <w:rtl/>
              </w:rPr>
            </w:pPr>
            <w:r w:rsidRPr="008D467A">
              <w:rPr>
                <w:rtl/>
              </w:rPr>
              <w:t>התראה למציע לפני אישור הצעה חריגה (</w:t>
            </w:r>
            <w:r w:rsidRPr="008D467A">
              <w:t>Mistaken Bids</w:t>
            </w:r>
            <w:r w:rsidRPr="008D467A">
              <w:rPr>
                <w:rtl/>
              </w:rPr>
              <w:t>) כאשר הכללים לפיהם תוצג ההתרעה ייקבעו ברמת מכרז מסוים</w:t>
            </w:r>
          </w:p>
        </w:tc>
        <w:tc>
          <w:tcPr>
            <w:tcW w:w="1214" w:type="dxa"/>
            <w:vAlign w:val="center"/>
          </w:tcPr>
          <w:p w14:paraId="68B822D0" w14:textId="77777777" w:rsidR="00960271" w:rsidRPr="008D467A" w:rsidRDefault="00960271" w:rsidP="00D91823">
            <w:pPr>
              <w:pStyle w:val="32"/>
              <w:outlineLvl w:val="2"/>
              <w:rPr>
                <w:rtl/>
              </w:rPr>
            </w:pPr>
            <w:r w:rsidRPr="008D467A">
              <w:rPr>
                <w:rtl/>
              </w:rPr>
              <w:t>2</w:t>
            </w:r>
          </w:p>
        </w:tc>
      </w:tr>
      <w:tr w:rsidR="00960271" w:rsidRPr="008D467A" w14:paraId="3C39A539" w14:textId="77777777" w:rsidTr="000A5022">
        <w:tc>
          <w:tcPr>
            <w:tcW w:w="7145" w:type="dxa"/>
          </w:tcPr>
          <w:p w14:paraId="0E533840" w14:textId="77777777" w:rsidR="00960271" w:rsidRPr="008D467A" w:rsidRDefault="00960271" w:rsidP="00D91823">
            <w:pPr>
              <w:pStyle w:val="32"/>
              <w:outlineLvl w:val="2"/>
              <w:rPr>
                <w:rtl/>
              </w:rPr>
            </w:pPr>
            <w:r w:rsidRPr="008D467A">
              <w:rPr>
                <w:rtl/>
              </w:rPr>
              <w:t>אפשרות להגיש הצעה בשקלים, באגורות ובחלקי אגורות – עד 0.01 אגורה לפחות.</w:t>
            </w:r>
          </w:p>
        </w:tc>
        <w:tc>
          <w:tcPr>
            <w:tcW w:w="1214" w:type="dxa"/>
            <w:vAlign w:val="center"/>
          </w:tcPr>
          <w:p w14:paraId="29A1B8C2" w14:textId="77777777" w:rsidR="00960271" w:rsidRPr="008D467A" w:rsidRDefault="00007E4B" w:rsidP="00D91823">
            <w:pPr>
              <w:pStyle w:val="32"/>
              <w:outlineLvl w:val="2"/>
              <w:rPr>
                <w:rtl/>
              </w:rPr>
            </w:pPr>
            <w:r>
              <w:rPr>
                <w:rtl/>
              </w:rPr>
              <w:t>התחייבות</w:t>
            </w:r>
          </w:p>
        </w:tc>
      </w:tr>
      <w:tr w:rsidR="00960271" w:rsidRPr="008D467A" w14:paraId="66BA5508" w14:textId="77777777" w:rsidTr="000A5022">
        <w:tc>
          <w:tcPr>
            <w:tcW w:w="7145" w:type="dxa"/>
          </w:tcPr>
          <w:p w14:paraId="0A843EC5" w14:textId="77777777" w:rsidR="00960271" w:rsidRPr="008D467A" w:rsidRDefault="00960271" w:rsidP="00D91823">
            <w:pPr>
              <w:pStyle w:val="32"/>
              <w:outlineLvl w:val="2"/>
              <w:rPr>
                <w:rtl/>
              </w:rPr>
            </w:pPr>
            <w:r w:rsidRPr="008D467A">
              <w:rPr>
                <w:rtl/>
              </w:rPr>
              <w:t>עורך המכרז יוכל להוציא מציע מהשתתפות בתיחור בצורה יזומה. הפעולה תתועד ע"י המערכת</w:t>
            </w:r>
          </w:p>
        </w:tc>
        <w:tc>
          <w:tcPr>
            <w:tcW w:w="1214" w:type="dxa"/>
            <w:vAlign w:val="center"/>
          </w:tcPr>
          <w:p w14:paraId="0E68D4DA" w14:textId="77777777" w:rsidR="00960271" w:rsidRPr="008D467A" w:rsidRDefault="00007E4B" w:rsidP="00D91823">
            <w:pPr>
              <w:pStyle w:val="32"/>
              <w:outlineLvl w:val="2"/>
              <w:rPr>
                <w:rtl/>
              </w:rPr>
            </w:pPr>
            <w:r>
              <w:rPr>
                <w:rtl/>
              </w:rPr>
              <w:t>התחייבות</w:t>
            </w:r>
          </w:p>
        </w:tc>
      </w:tr>
    </w:tbl>
    <w:p w14:paraId="155D09B2" w14:textId="77777777" w:rsidR="00960271" w:rsidRPr="008D467A" w:rsidRDefault="00960271" w:rsidP="008D467A">
      <w:pPr>
        <w:spacing w:line="360" w:lineRule="auto"/>
        <w:rPr>
          <w:rFonts w:ascii="David" w:hAnsi="David"/>
          <w:rtl/>
          <w:lang w:eastAsia="en-US"/>
        </w:rPr>
      </w:pPr>
    </w:p>
    <w:p w14:paraId="2D49B9D2" w14:textId="77777777" w:rsidR="00960271" w:rsidRPr="008D467A" w:rsidRDefault="00960271" w:rsidP="00D91823">
      <w:pPr>
        <w:pStyle w:val="32"/>
        <w:numPr>
          <w:ilvl w:val="2"/>
          <w:numId w:val="9"/>
        </w:numPr>
        <w:rPr>
          <w:rtl/>
        </w:rPr>
      </w:pPr>
      <w:r w:rsidRPr="008D467A">
        <w:rPr>
          <w:rtl/>
        </w:rPr>
        <w:t>כללים לפ</w:t>
      </w:r>
      <w:r w:rsidR="00077F87" w:rsidRPr="008D467A">
        <w:rPr>
          <w:rtl/>
        </w:rPr>
        <w:t>תיחה, הקפאה, חידוש וסגירת המכרז:</w:t>
      </w:r>
    </w:p>
    <w:tbl>
      <w:tblPr>
        <w:tblStyle w:val="afd"/>
        <w:bidiVisual/>
        <w:tblW w:w="0" w:type="auto"/>
        <w:tblInd w:w="991" w:type="dxa"/>
        <w:tblLook w:val="04A0" w:firstRow="1" w:lastRow="0" w:firstColumn="1" w:lastColumn="0" w:noHBand="0" w:noVBand="1"/>
      </w:tblPr>
      <w:tblGrid>
        <w:gridCol w:w="7139"/>
        <w:gridCol w:w="1220"/>
      </w:tblGrid>
      <w:tr w:rsidR="00960271" w:rsidRPr="008D467A" w14:paraId="1C940D45" w14:textId="77777777" w:rsidTr="000A5022">
        <w:trPr>
          <w:tblHeader/>
        </w:trPr>
        <w:tc>
          <w:tcPr>
            <w:tcW w:w="7139" w:type="dxa"/>
            <w:shd w:val="clear" w:color="auto" w:fill="D9D9D9" w:themeFill="background1" w:themeFillShade="D9"/>
          </w:tcPr>
          <w:p w14:paraId="006A840F" w14:textId="77777777" w:rsidR="00960271" w:rsidRPr="008D467A" w:rsidRDefault="00960271" w:rsidP="00D91823">
            <w:pPr>
              <w:pStyle w:val="32"/>
              <w:outlineLvl w:val="2"/>
              <w:rPr>
                <w:rtl/>
              </w:rPr>
            </w:pPr>
            <w:r w:rsidRPr="008D467A">
              <w:rPr>
                <w:rtl/>
              </w:rPr>
              <w:t>דרישה</w:t>
            </w:r>
          </w:p>
        </w:tc>
        <w:tc>
          <w:tcPr>
            <w:tcW w:w="1220" w:type="dxa"/>
            <w:shd w:val="clear" w:color="auto" w:fill="D9D9D9" w:themeFill="background1" w:themeFillShade="D9"/>
            <w:vAlign w:val="center"/>
          </w:tcPr>
          <w:p w14:paraId="1158F3F7" w14:textId="77777777" w:rsidR="00960271" w:rsidRPr="008D467A" w:rsidRDefault="00726073" w:rsidP="00D91823">
            <w:pPr>
              <w:pStyle w:val="32"/>
              <w:outlineLvl w:val="2"/>
              <w:rPr>
                <w:rtl/>
              </w:rPr>
            </w:pPr>
            <w:r w:rsidRPr="008D467A">
              <w:rPr>
                <w:rtl/>
              </w:rPr>
              <w:t>סיווג</w:t>
            </w:r>
            <w:r>
              <w:rPr>
                <w:rFonts w:hint="cs"/>
                <w:rtl/>
              </w:rPr>
              <w:t xml:space="preserve"> חשיבות</w:t>
            </w:r>
          </w:p>
        </w:tc>
      </w:tr>
      <w:tr w:rsidR="00960271" w:rsidRPr="008D467A" w14:paraId="3B7D11A5" w14:textId="77777777" w:rsidTr="000A5022">
        <w:tc>
          <w:tcPr>
            <w:tcW w:w="7139" w:type="dxa"/>
          </w:tcPr>
          <w:p w14:paraId="76CDDA6E" w14:textId="77777777" w:rsidR="00960271" w:rsidRPr="008D467A" w:rsidRDefault="00960271" w:rsidP="00D91823">
            <w:pPr>
              <w:pStyle w:val="32"/>
              <w:outlineLvl w:val="2"/>
              <w:rPr>
                <w:rtl/>
              </w:rPr>
            </w:pPr>
            <w:r w:rsidRPr="008D467A">
              <w:rPr>
                <w:rtl/>
              </w:rPr>
              <w:t>פתיחת מכרז באופן ידני ע"י עורך המכרז</w:t>
            </w:r>
          </w:p>
        </w:tc>
        <w:tc>
          <w:tcPr>
            <w:tcW w:w="1220" w:type="dxa"/>
            <w:vAlign w:val="center"/>
          </w:tcPr>
          <w:p w14:paraId="5241A5A8" w14:textId="77777777" w:rsidR="00960271" w:rsidRPr="008D467A" w:rsidRDefault="00007E4B" w:rsidP="00D91823">
            <w:pPr>
              <w:pStyle w:val="32"/>
              <w:outlineLvl w:val="2"/>
              <w:rPr>
                <w:rtl/>
              </w:rPr>
            </w:pPr>
            <w:r>
              <w:rPr>
                <w:rtl/>
              </w:rPr>
              <w:t>חובה</w:t>
            </w:r>
          </w:p>
        </w:tc>
      </w:tr>
      <w:tr w:rsidR="00960271" w:rsidRPr="008D467A" w14:paraId="509D10B5" w14:textId="77777777" w:rsidTr="000A5022">
        <w:tc>
          <w:tcPr>
            <w:tcW w:w="7139" w:type="dxa"/>
          </w:tcPr>
          <w:p w14:paraId="481ACB32" w14:textId="77777777" w:rsidR="00960271" w:rsidRPr="008D467A" w:rsidRDefault="00960271" w:rsidP="00D91823">
            <w:pPr>
              <w:pStyle w:val="32"/>
              <w:outlineLvl w:val="2"/>
              <w:rPr>
                <w:rtl/>
              </w:rPr>
            </w:pPr>
            <w:r w:rsidRPr="008D467A">
              <w:rPr>
                <w:rtl/>
              </w:rPr>
              <w:t>תיזמון  פתיחת מכרז לתאריך / שעה עתידי</w:t>
            </w:r>
          </w:p>
        </w:tc>
        <w:tc>
          <w:tcPr>
            <w:tcW w:w="1220" w:type="dxa"/>
            <w:vAlign w:val="center"/>
          </w:tcPr>
          <w:p w14:paraId="46F2185A" w14:textId="77777777" w:rsidR="00960271" w:rsidRPr="008D467A" w:rsidRDefault="00960271" w:rsidP="00D91823">
            <w:pPr>
              <w:pStyle w:val="32"/>
              <w:outlineLvl w:val="2"/>
              <w:rPr>
                <w:rtl/>
              </w:rPr>
            </w:pPr>
            <w:r w:rsidRPr="008D467A">
              <w:rPr>
                <w:rtl/>
              </w:rPr>
              <w:t>2</w:t>
            </w:r>
          </w:p>
        </w:tc>
      </w:tr>
      <w:tr w:rsidR="00960271" w:rsidRPr="008D467A" w14:paraId="6329A228" w14:textId="77777777" w:rsidTr="000A5022">
        <w:tc>
          <w:tcPr>
            <w:tcW w:w="7139" w:type="dxa"/>
          </w:tcPr>
          <w:p w14:paraId="3496CBB1" w14:textId="77777777" w:rsidR="00960271" w:rsidRPr="008D467A" w:rsidRDefault="00960271" w:rsidP="00D91823">
            <w:pPr>
              <w:pStyle w:val="32"/>
              <w:outlineLvl w:val="2"/>
              <w:rPr>
                <w:rtl/>
              </w:rPr>
            </w:pPr>
            <w:r w:rsidRPr="008D467A">
              <w:rPr>
                <w:rtl/>
              </w:rPr>
              <w:t>כלל עצירה קשיח (שעת סיום מכרז קבועה מראש)</w:t>
            </w:r>
          </w:p>
        </w:tc>
        <w:tc>
          <w:tcPr>
            <w:tcW w:w="1220" w:type="dxa"/>
            <w:vAlign w:val="center"/>
          </w:tcPr>
          <w:p w14:paraId="18111A46" w14:textId="77777777" w:rsidR="00960271" w:rsidRPr="008D467A" w:rsidRDefault="00007E4B" w:rsidP="00D91823">
            <w:pPr>
              <w:pStyle w:val="32"/>
              <w:outlineLvl w:val="2"/>
              <w:rPr>
                <w:rtl/>
              </w:rPr>
            </w:pPr>
            <w:r>
              <w:rPr>
                <w:rtl/>
              </w:rPr>
              <w:t>חובה</w:t>
            </w:r>
          </w:p>
        </w:tc>
      </w:tr>
      <w:tr w:rsidR="00960271" w:rsidRPr="008D467A" w14:paraId="517F881A" w14:textId="77777777" w:rsidTr="000A5022">
        <w:tc>
          <w:tcPr>
            <w:tcW w:w="7139" w:type="dxa"/>
          </w:tcPr>
          <w:p w14:paraId="4F3EB13F" w14:textId="77777777" w:rsidR="00960271" w:rsidRPr="008D467A" w:rsidRDefault="00960271" w:rsidP="00D91823">
            <w:pPr>
              <w:pStyle w:val="32"/>
              <w:outlineLvl w:val="2"/>
              <w:rPr>
                <w:rtl/>
              </w:rPr>
            </w:pPr>
            <w:r w:rsidRPr="008D467A">
              <w:rPr>
                <w:rtl/>
              </w:rPr>
              <w:t>כלל עצירה רך (מותנה בפעילות מציעים)</w:t>
            </w:r>
          </w:p>
        </w:tc>
        <w:tc>
          <w:tcPr>
            <w:tcW w:w="1220" w:type="dxa"/>
            <w:vAlign w:val="center"/>
          </w:tcPr>
          <w:p w14:paraId="33229A20" w14:textId="77777777" w:rsidR="00960271" w:rsidRPr="008D467A" w:rsidRDefault="00007E4B" w:rsidP="00D91823">
            <w:pPr>
              <w:pStyle w:val="32"/>
              <w:outlineLvl w:val="2"/>
              <w:rPr>
                <w:rtl/>
              </w:rPr>
            </w:pPr>
            <w:r>
              <w:rPr>
                <w:rtl/>
              </w:rPr>
              <w:t>חובה</w:t>
            </w:r>
          </w:p>
        </w:tc>
      </w:tr>
      <w:tr w:rsidR="00960271" w:rsidRPr="008D467A" w14:paraId="62F8EF5B" w14:textId="77777777" w:rsidTr="000A5022">
        <w:tc>
          <w:tcPr>
            <w:tcW w:w="7139" w:type="dxa"/>
          </w:tcPr>
          <w:p w14:paraId="24953C6B" w14:textId="77777777" w:rsidR="00960271" w:rsidRPr="008D467A" w:rsidRDefault="00960271" w:rsidP="00D91823">
            <w:pPr>
              <w:pStyle w:val="32"/>
              <w:outlineLvl w:val="2"/>
              <w:rPr>
                <w:rtl/>
              </w:rPr>
            </w:pPr>
            <w:r w:rsidRPr="008D467A">
              <w:rPr>
                <w:rtl/>
              </w:rPr>
              <w:t>יכולת להקפיא ולחדש מכרז באופן ידני ע"י עורך המכרז</w:t>
            </w:r>
          </w:p>
        </w:tc>
        <w:tc>
          <w:tcPr>
            <w:tcW w:w="1220" w:type="dxa"/>
            <w:vAlign w:val="center"/>
          </w:tcPr>
          <w:p w14:paraId="0C3B88BA" w14:textId="77777777" w:rsidR="00960271" w:rsidRPr="008D467A" w:rsidRDefault="00007E4B" w:rsidP="00D91823">
            <w:pPr>
              <w:pStyle w:val="32"/>
              <w:outlineLvl w:val="2"/>
              <w:rPr>
                <w:rtl/>
              </w:rPr>
            </w:pPr>
            <w:r>
              <w:rPr>
                <w:rtl/>
              </w:rPr>
              <w:t>חובה</w:t>
            </w:r>
          </w:p>
        </w:tc>
      </w:tr>
    </w:tbl>
    <w:p w14:paraId="03036136" w14:textId="77777777" w:rsidR="00960271" w:rsidRPr="008D467A" w:rsidRDefault="00960271" w:rsidP="008D467A">
      <w:pPr>
        <w:spacing w:line="360" w:lineRule="auto"/>
        <w:rPr>
          <w:rFonts w:ascii="David" w:hAnsi="David"/>
          <w:rtl/>
          <w:lang w:eastAsia="en-US"/>
        </w:rPr>
      </w:pPr>
    </w:p>
    <w:p w14:paraId="33B4FE5A" w14:textId="77777777" w:rsidR="00960271" w:rsidRPr="008D467A" w:rsidRDefault="00077F87" w:rsidP="00D91823">
      <w:pPr>
        <w:pStyle w:val="32"/>
        <w:numPr>
          <w:ilvl w:val="2"/>
          <w:numId w:val="9"/>
        </w:numPr>
        <w:rPr>
          <w:rtl/>
        </w:rPr>
      </w:pPr>
      <w:r w:rsidRPr="008D467A">
        <w:rPr>
          <w:rtl/>
        </w:rPr>
        <w:lastRenderedPageBreak/>
        <w:t>תמיכה בריבוי מכרזים בו-זמנית:</w:t>
      </w:r>
    </w:p>
    <w:tbl>
      <w:tblPr>
        <w:tblStyle w:val="afd"/>
        <w:bidiVisual/>
        <w:tblW w:w="0" w:type="auto"/>
        <w:tblInd w:w="991" w:type="dxa"/>
        <w:tblLook w:val="04A0" w:firstRow="1" w:lastRow="0" w:firstColumn="1" w:lastColumn="0" w:noHBand="0" w:noVBand="1"/>
      </w:tblPr>
      <w:tblGrid>
        <w:gridCol w:w="7140"/>
        <w:gridCol w:w="1219"/>
      </w:tblGrid>
      <w:tr w:rsidR="00960271" w:rsidRPr="008D467A" w14:paraId="6982E201" w14:textId="77777777" w:rsidTr="000A5022">
        <w:trPr>
          <w:tblHeader/>
        </w:trPr>
        <w:tc>
          <w:tcPr>
            <w:tcW w:w="7140" w:type="dxa"/>
            <w:shd w:val="clear" w:color="auto" w:fill="D9D9D9" w:themeFill="background1" w:themeFillShade="D9"/>
          </w:tcPr>
          <w:p w14:paraId="418EA335" w14:textId="77777777" w:rsidR="00960271" w:rsidRPr="008D467A" w:rsidRDefault="00960271" w:rsidP="00D91823">
            <w:pPr>
              <w:pStyle w:val="32"/>
              <w:outlineLvl w:val="2"/>
              <w:rPr>
                <w:rtl/>
              </w:rPr>
            </w:pPr>
            <w:r w:rsidRPr="008D467A">
              <w:rPr>
                <w:rtl/>
              </w:rPr>
              <w:t>דרישה</w:t>
            </w:r>
          </w:p>
        </w:tc>
        <w:tc>
          <w:tcPr>
            <w:tcW w:w="1219" w:type="dxa"/>
            <w:shd w:val="clear" w:color="auto" w:fill="D9D9D9" w:themeFill="background1" w:themeFillShade="D9"/>
            <w:vAlign w:val="center"/>
          </w:tcPr>
          <w:p w14:paraId="1817F0F0" w14:textId="77777777" w:rsidR="00960271" w:rsidRPr="008D467A" w:rsidRDefault="00726073" w:rsidP="00D91823">
            <w:pPr>
              <w:pStyle w:val="32"/>
              <w:outlineLvl w:val="2"/>
              <w:rPr>
                <w:rtl/>
              </w:rPr>
            </w:pPr>
            <w:r w:rsidRPr="008D467A">
              <w:rPr>
                <w:rtl/>
              </w:rPr>
              <w:t>סיווג</w:t>
            </w:r>
            <w:r>
              <w:rPr>
                <w:rFonts w:hint="cs"/>
                <w:rtl/>
              </w:rPr>
              <w:t xml:space="preserve"> חשיבות</w:t>
            </w:r>
          </w:p>
        </w:tc>
      </w:tr>
      <w:tr w:rsidR="00960271" w:rsidRPr="008D467A" w14:paraId="15E504CB" w14:textId="77777777" w:rsidTr="000A5022">
        <w:tc>
          <w:tcPr>
            <w:tcW w:w="7140" w:type="dxa"/>
          </w:tcPr>
          <w:p w14:paraId="5D2530C1" w14:textId="77777777" w:rsidR="00960271" w:rsidRPr="008D467A" w:rsidRDefault="00960271" w:rsidP="00D91823">
            <w:pPr>
              <w:pStyle w:val="32"/>
              <w:outlineLvl w:val="2"/>
              <w:rPr>
                <w:rtl/>
              </w:rPr>
            </w:pPr>
            <w:r w:rsidRPr="008D467A">
              <w:rPr>
                <w:rtl/>
              </w:rPr>
              <w:t>אפשרות לנהל במערכת יותר ממכרז אחד בו-זמנית. נדרשת תמיכה בניהול של לפחות חמישה מכרזים במקביל.</w:t>
            </w:r>
          </w:p>
        </w:tc>
        <w:tc>
          <w:tcPr>
            <w:tcW w:w="1219" w:type="dxa"/>
            <w:vAlign w:val="center"/>
          </w:tcPr>
          <w:p w14:paraId="76CC47A2" w14:textId="77777777" w:rsidR="00960271" w:rsidRPr="008D467A" w:rsidRDefault="00007E4B" w:rsidP="00D91823">
            <w:pPr>
              <w:pStyle w:val="32"/>
              <w:outlineLvl w:val="2"/>
              <w:rPr>
                <w:rtl/>
              </w:rPr>
            </w:pPr>
            <w:r>
              <w:rPr>
                <w:rtl/>
              </w:rPr>
              <w:t>חובה</w:t>
            </w:r>
          </w:p>
        </w:tc>
      </w:tr>
      <w:tr w:rsidR="00960271" w:rsidRPr="008D467A" w14:paraId="5814E5C4" w14:textId="77777777" w:rsidTr="000A5022">
        <w:tc>
          <w:tcPr>
            <w:tcW w:w="7140" w:type="dxa"/>
          </w:tcPr>
          <w:p w14:paraId="0DF5ABCD" w14:textId="4CAF5472" w:rsidR="00960271" w:rsidRPr="008D467A" w:rsidRDefault="00960271" w:rsidP="00E07757">
            <w:pPr>
              <w:pStyle w:val="32"/>
              <w:outlineLvl w:val="2"/>
              <w:rPr>
                <w:rtl/>
              </w:rPr>
            </w:pPr>
            <w:r w:rsidRPr="008D467A">
              <w:rPr>
                <w:rtl/>
              </w:rPr>
              <w:t xml:space="preserve">אפשרות </w:t>
            </w:r>
            <w:del w:id="170" w:author="ניסים בן-צרפתי" w:date="2017-12-07T09:38:00Z">
              <w:r w:rsidRPr="008D467A" w:rsidDel="00E07757">
                <w:rPr>
                  <w:rtl/>
                </w:rPr>
                <w:delText xml:space="preserve">לאותו נציג של </w:delText>
              </w:r>
            </w:del>
            <w:ins w:id="171" w:author="ניסים בן-צרפתי" w:date="2017-12-07T09:38:00Z">
              <w:r w:rsidR="00E07757">
                <w:rPr>
                  <w:rFonts w:hint="cs"/>
                  <w:rtl/>
                </w:rPr>
                <w:t>ל</w:t>
              </w:r>
            </w:ins>
            <w:r w:rsidRPr="008D467A">
              <w:rPr>
                <w:rtl/>
              </w:rPr>
              <w:t xml:space="preserve">מציע להשתתף בשני מכרזים </w:t>
            </w:r>
            <w:ins w:id="172" w:author="ניסים בן-צרפתי" w:date="2017-12-07T09:38:00Z">
              <w:r w:rsidR="00E07757">
                <w:rPr>
                  <w:rFonts w:hint="cs"/>
                  <w:rtl/>
                </w:rPr>
                <w:t xml:space="preserve">שונים </w:t>
              </w:r>
            </w:ins>
            <w:r w:rsidRPr="008D467A">
              <w:rPr>
                <w:rtl/>
              </w:rPr>
              <w:t>המתנהלים בו-זמנית</w:t>
            </w:r>
          </w:p>
        </w:tc>
        <w:tc>
          <w:tcPr>
            <w:tcW w:w="1219" w:type="dxa"/>
            <w:vAlign w:val="center"/>
          </w:tcPr>
          <w:p w14:paraId="24CC98F6" w14:textId="77777777" w:rsidR="00960271" w:rsidRPr="008D467A" w:rsidRDefault="00960271" w:rsidP="00D91823">
            <w:pPr>
              <w:pStyle w:val="32"/>
              <w:outlineLvl w:val="2"/>
              <w:rPr>
                <w:rtl/>
              </w:rPr>
            </w:pPr>
            <w:r w:rsidRPr="008D467A">
              <w:rPr>
                <w:rtl/>
              </w:rPr>
              <w:t>1</w:t>
            </w:r>
          </w:p>
        </w:tc>
      </w:tr>
    </w:tbl>
    <w:p w14:paraId="34BF6639" w14:textId="77777777" w:rsidR="00960271" w:rsidRPr="008D467A" w:rsidRDefault="00960271" w:rsidP="008D467A">
      <w:pPr>
        <w:spacing w:line="360" w:lineRule="auto"/>
        <w:rPr>
          <w:rFonts w:ascii="David" w:hAnsi="David"/>
          <w:rtl/>
          <w:lang w:eastAsia="en-US"/>
        </w:rPr>
      </w:pPr>
    </w:p>
    <w:p w14:paraId="2DC16044" w14:textId="77777777" w:rsidR="00960271" w:rsidRPr="008D467A" w:rsidRDefault="00960271" w:rsidP="00D91823">
      <w:pPr>
        <w:pStyle w:val="32"/>
        <w:numPr>
          <w:ilvl w:val="2"/>
          <w:numId w:val="9"/>
        </w:numPr>
        <w:rPr>
          <w:rtl/>
        </w:rPr>
      </w:pPr>
      <w:r w:rsidRPr="008D467A">
        <w:rPr>
          <w:rtl/>
        </w:rPr>
        <w:t>תקשורת בין</w:t>
      </w:r>
      <w:r w:rsidR="00077F87" w:rsidRPr="008D467A">
        <w:rPr>
          <w:rtl/>
        </w:rPr>
        <w:t xml:space="preserve"> עורך המכרז למציעים במהלך המכרז:</w:t>
      </w:r>
    </w:p>
    <w:tbl>
      <w:tblPr>
        <w:tblStyle w:val="afd"/>
        <w:bidiVisual/>
        <w:tblW w:w="0" w:type="auto"/>
        <w:tblInd w:w="991" w:type="dxa"/>
        <w:tblLook w:val="04A0" w:firstRow="1" w:lastRow="0" w:firstColumn="1" w:lastColumn="0" w:noHBand="0" w:noVBand="1"/>
      </w:tblPr>
      <w:tblGrid>
        <w:gridCol w:w="7139"/>
        <w:gridCol w:w="1220"/>
      </w:tblGrid>
      <w:tr w:rsidR="00960271" w:rsidRPr="008D467A" w14:paraId="311966F0" w14:textId="77777777" w:rsidTr="000A5022">
        <w:trPr>
          <w:tblHeader/>
        </w:trPr>
        <w:tc>
          <w:tcPr>
            <w:tcW w:w="7139" w:type="dxa"/>
            <w:shd w:val="clear" w:color="auto" w:fill="D9D9D9" w:themeFill="background1" w:themeFillShade="D9"/>
          </w:tcPr>
          <w:p w14:paraId="6E96D616" w14:textId="77777777" w:rsidR="00960271" w:rsidRPr="008D467A" w:rsidRDefault="00960271" w:rsidP="00D91823">
            <w:pPr>
              <w:pStyle w:val="32"/>
              <w:outlineLvl w:val="2"/>
              <w:rPr>
                <w:rtl/>
              </w:rPr>
            </w:pPr>
            <w:r w:rsidRPr="008D467A">
              <w:rPr>
                <w:rtl/>
              </w:rPr>
              <w:t>דרישה</w:t>
            </w:r>
          </w:p>
        </w:tc>
        <w:tc>
          <w:tcPr>
            <w:tcW w:w="1220" w:type="dxa"/>
            <w:shd w:val="clear" w:color="auto" w:fill="D9D9D9" w:themeFill="background1" w:themeFillShade="D9"/>
            <w:vAlign w:val="center"/>
          </w:tcPr>
          <w:p w14:paraId="2B9FEB7A" w14:textId="77777777" w:rsidR="00960271" w:rsidRPr="008D467A" w:rsidRDefault="00726073" w:rsidP="00D91823">
            <w:pPr>
              <w:pStyle w:val="32"/>
              <w:outlineLvl w:val="2"/>
              <w:rPr>
                <w:rtl/>
              </w:rPr>
            </w:pPr>
            <w:r w:rsidRPr="008D467A">
              <w:rPr>
                <w:rtl/>
              </w:rPr>
              <w:t>סיווג</w:t>
            </w:r>
            <w:r>
              <w:rPr>
                <w:rFonts w:hint="cs"/>
                <w:rtl/>
              </w:rPr>
              <w:t xml:space="preserve"> חשיבות</w:t>
            </w:r>
          </w:p>
        </w:tc>
      </w:tr>
      <w:tr w:rsidR="00960271" w:rsidRPr="008D467A" w14:paraId="170A226F" w14:textId="77777777" w:rsidTr="000A5022">
        <w:tc>
          <w:tcPr>
            <w:tcW w:w="7139" w:type="dxa"/>
          </w:tcPr>
          <w:p w14:paraId="368EC0D5" w14:textId="77777777" w:rsidR="00960271" w:rsidRPr="008D467A" w:rsidRDefault="00960271" w:rsidP="00D91823">
            <w:pPr>
              <w:pStyle w:val="32"/>
              <w:outlineLvl w:val="2"/>
              <w:rPr>
                <w:rtl/>
              </w:rPr>
            </w:pPr>
            <w:r w:rsidRPr="008D467A">
              <w:rPr>
                <w:rtl/>
              </w:rPr>
              <w:t xml:space="preserve">עורך המכרז יוכל לשלוח הודעה אחידה באמצעות המערכת לכל נציגי המציעים </w:t>
            </w:r>
          </w:p>
        </w:tc>
        <w:tc>
          <w:tcPr>
            <w:tcW w:w="1220" w:type="dxa"/>
            <w:vAlign w:val="center"/>
          </w:tcPr>
          <w:p w14:paraId="1D887556" w14:textId="77777777" w:rsidR="00960271" w:rsidRPr="008D467A" w:rsidRDefault="00D15A58" w:rsidP="00D91823">
            <w:pPr>
              <w:pStyle w:val="32"/>
              <w:outlineLvl w:val="2"/>
              <w:rPr>
                <w:rtl/>
              </w:rPr>
            </w:pPr>
            <w:r>
              <w:rPr>
                <w:rtl/>
              </w:rPr>
              <w:t>התחייבות</w:t>
            </w:r>
          </w:p>
        </w:tc>
      </w:tr>
      <w:tr w:rsidR="00960271" w:rsidRPr="008D467A" w14:paraId="30303F31" w14:textId="77777777" w:rsidTr="000A5022">
        <w:tc>
          <w:tcPr>
            <w:tcW w:w="7139" w:type="dxa"/>
          </w:tcPr>
          <w:p w14:paraId="7AD7CD05" w14:textId="77777777" w:rsidR="00960271" w:rsidRPr="008D467A" w:rsidRDefault="00960271" w:rsidP="00D91823">
            <w:pPr>
              <w:pStyle w:val="32"/>
              <w:outlineLvl w:val="2"/>
              <w:rPr>
                <w:rtl/>
              </w:rPr>
            </w:pPr>
            <w:r w:rsidRPr="008D467A">
              <w:rPr>
                <w:rtl/>
              </w:rPr>
              <w:t>עורך המכרז יוכל לשלוח הודעה אישית באמצעות המערכת לנציג של מציע מסוים</w:t>
            </w:r>
          </w:p>
        </w:tc>
        <w:tc>
          <w:tcPr>
            <w:tcW w:w="1220" w:type="dxa"/>
            <w:vAlign w:val="center"/>
          </w:tcPr>
          <w:p w14:paraId="43E12AB5" w14:textId="77777777" w:rsidR="00960271" w:rsidRPr="008D467A" w:rsidRDefault="00960271" w:rsidP="00D91823">
            <w:pPr>
              <w:pStyle w:val="32"/>
              <w:outlineLvl w:val="2"/>
              <w:rPr>
                <w:rtl/>
              </w:rPr>
            </w:pPr>
            <w:r w:rsidRPr="008D467A">
              <w:rPr>
                <w:rtl/>
              </w:rPr>
              <w:t>1</w:t>
            </w:r>
          </w:p>
        </w:tc>
      </w:tr>
      <w:tr w:rsidR="00960271" w:rsidRPr="008D467A" w14:paraId="52442F4D" w14:textId="77777777" w:rsidTr="000A5022">
        <w:tc>
          <w:tcPr>
            <w:tcW w:w="7139" w:type="dxa"/>
          </w:tcPr>
          <w:p w14:paraId="45F501AF" w14:textId="77777777" w:rsidR="00960271" w:rsidRPr="008D467A" w:rsidRDefault="00960271" w:rsidP="00D91823">
            <w:pPr>
              <w:pStyle w:val="32"/>
              <w:outlineLvl w:val="2"/>
              <w:rPr>
                <w:rtl/>
              </w:rPr>
            </w:pPr>
            <w:r w:rsidRPr="008D467A">
              <w:rPr>
                <w:rtl/>
              </w:rPr>
              <w:t>נציג של מציע יוכל לשלוח הודעה באמצעות המערכת לעורך המכרז</w:t>
            </w:r>
          </w:p>
        </w:tc>
        <w:tc>
          <w:tcPr>
            <w:tcW w:w="1220" w:type="dxa"/>
            <w:vAlign w:val="center"/>
          </w:tcPr>
          <w:p w14:paraId="634E69F8" w14:textId="77777777" w:rsidR="00960271" w:rsidRPr="008D467A" w:rsidRDefault="00960271" w:rsidP="00D91823">
            <w:pPr>
              <w:pStyle w:val="32"/>
              <w:outlineLvl w:val="2"/>
              <w:rPr>
                <w:rtl/>
              </w:rPr>
            </w:pPr>
            <w:r w:rsidRPr="008D467A">
              <w:rPr>
                <w:rtl/>
              </w:rPr>
              <w:t>1</w:t>
            </w:r>
          </w:p>
        </w:tc>
      </w:tr>
    </w:tbl>
    <w:p w14:paraId="1CD77F81" w14:textId="77777777" w:rsidR="00960271" w:rsidRPr="008D467A" w:rsidRDefault="00077F87" w:rsidP="00D91823">
      <w:pPr>
        <w:pStyle w:val="32"/>
        <w:numPr>
          <w:ilvl w:val="2"/>
          <w:numId w:val="9"/>
        </w:numPr>
        <w:rPr>
          <w:rtl/>
        </w:rPr>
      </w:pPr>
      <w:r w:rsidRPr="008D467A">
        <w:rPr>
          <w:rtl/>
        </w:rPr>
        <w:t>תיעוד מהלך המכרז:</w:t>
      </w:r>
    </w:p>
    <w:tbl>
      <w:tblPr>
        <w:tblStyle w:val="afd"/>
        <w:bidiVisual/>
        <w:tblW w:w="0" w:type="auto"/>
        <w:tblInd w:w="991" w:type="dxa"/>
        <w:tblLook w:val="04A0" w:firstRow="1" w:lastRow="0" w:firstColumn="1" w:lastColumn="0" w:noHBand="0" w:noVBand="1"/>
      </w:tblPr>
      <w:tblGrid>
        <w:gridCol w:w="7140"/>
        <w:gridCol w:w="1219"/>
      </w:tblGrid>
      <w:tr w:rsidR="00960271" w:rsidRPr="008D467A" w14:paraId="6739652E" w14:textId="77777777" w:rsidTr="000A5022">
        <w:trPr>
          <w:tblHeader/>
        </w:trPr>
        <w:tc>
          <w:tcPr>
            <w:tcW w:w="7140" w:type="dxa"/>
            <w:shd w:val="clear" w:color="auto" w:fill="D9D9D9" w:themeFill="background1" w:themeFillShade="D9"/>
          </w:tcPr>
          <w:p w14:paraId="12434C3C" w14:textId="77777777" w:rsidR="00960271" w:rsidRPr="008D467A" w:rsidRDefault="00960271" w:rsidP="00D91823">
            <w:pPr>
              <w:pStyle w:val="32"/>
              <w:outlineLvl w:val="2"/>
              <w:rPr>
                <w:rtl/>
              </w:rPr>
            </w:pPr>
            <w:r w:rsidRPr="008D467A">
              <w:rPr>
                <w:rtl/>
              </w:rPr>
              <w:t>דרישה</w:t>
            </w:r>
          </w:p>
        </w:tc>
        <w:tc>
          <w:tcPr>
            <w:tcW w:w="1219" w:type="dxa"/>
            <w:shd w:val="clear" w:color="auto" w:fill="D9D9D9" w:themeFill="background1" w:themeFillShade="D9"/>
            <w:vAlign w:val="center"/>
          </w:tcPr>
          <w:p w14:paraId="3AD06181" w14:textId="77777777" w:rsidR="00960271" w:rsidRPr="008D467A" w:rsidRDefault="00726073" w:rsidP="00D91823">
            <w:pPr>
              <w:pStyle w:val="32"/>
              <w:outlineLvl w:val="2"/>
              <w:rPr>
                <w:rtl/>
              </w:rPr>
            </w:pPr>
            <w:r w:rsidRPr="008D467A">
              <w:rPr>
                <w:rtl/>
              </w:rPr>
              <w:t>סיווג</w:t>
            </w:r>
            <w:r>
              <w:rPr>
                <w:rFonts w:hint="cs"/>
                <w:rtl/>
              </w:rPr>
              <w:t xml:space="preserve"> חשיבות</w:t>
            </w:r>
          </w:p>
        </w:tc>
      </w:tr>
      <w:tr w:rsidR="00960271" w:rsidRPr="008D467A" w14:paraId="4CDDB47A" w14:textId="77777777" w:rsidTr="000A5022">
        <w:tc>
          <w:tcPr>
            <w:tcW w:w="7140" w:type="dxa"/>
          </w:tcPr>
          <w:p w14:paraId="1FEB9551" w14:textId="77777777" w:rsidR="00960271" w:rsidRPr="008D467A" w:rsidRDefault="00960271" w:rsidP="00D91823">
            <w:pPr>
              <w:pStyle w:val="32"/>
              <w:outlineLvl w:val="2"/>
              <w:rPr>
                <w:rtl/>
              </w:rPr>
            </w:pPr>
            <w:r w:rsidRPr="008D467A">
              <w:rPr>
                <w:rtl/>
              </w:rPr>
              <w:t>לוג מפורט על כל שינוי נתונים במערכת הכולל לפחות את הערך הקודם, הערך החדש, זיהוי מבצע השינוי, מועד ביצוע השינוי</w:t>
            </w:r>
          </w:p>
        </w:tc>
        <w:tc>
          <w:tcPr>
            <w:tcW w:w="1219" w:type="dxa"/>
            <w:vAlign w:val="center"/>
          </w:tcPr>
          <w:p w14:paraId="2BCC04B7" w14:textId="77777777" w:rsidR="00960271" w:rsidRPr="008D467A" w:rsidRDefault="00007E4B" w:rsidP="00D91823">
            <w:pPr>
              <w:pStyle w:val="32"/>
              <w:outlineLvl w:val="2"/>
              <w:rPr>
                <w:rtl/>
              </w:rPr>
            </w:pPr>
            <w:r>
              <w:rPr>
                <w:rtl/>
              </w:rPr>
              <w:t>חובה</w:t>
            </w:r>
          </w:p>
        </w:tc>
      </w:tr>
      <w:tr w:rsidR="00960271" w:rsidRPr="008D467A" w14:paraId="78677F75" w14:textId="77777777" w:rsidTr="000A5022">
        <w:tc>
          <w:tcPr>
            <w:tcW w:w="7140" w:type="dxa"/>
          </w:tcPr>
          <w:p w14:paraId="7061778C" w14:textId="77777777" w:rsidR="00960271" w:rsidRPr="008D467A" w:rsidRDefault="00960271" w:rsidP="00D91823">
            <w:pPr>
              <w:pStyle w:val="32"/>
              <w:outlineLvl w:val="2"/>
              <w:rPr>
                <w:rtl/>
              </w:rPr>
            </w:pPr>
            <w:r w:rsidRPr="008D467A">
              <w:rPr>
                <w:rtl/>
              </w:rPr>
              <w:t>תיעוד התקשורת הכתובה המתקיימת בין וועדת המכרזים למציעים במהלך המכרז</w:t>
            </w:r>
            <w:r w:rsidR="009815B9">
              <w:rPr>
                <w:rFonts w:hint="cs"/>
                <w:rtl/>
              </w:rPr>
              <w:t>,</w:t>
            </w:r>
            <w:r w:rsidRPr="008D467A">
              <w:rPr>
                <w:rtl/>
              </w:rPr>
              <w:t xml:space="preserve"> וכן עבור כל יכולת תקשורת שתפותח בהמשך.</w:t>
            </w:r>
          </w:p>
        </w:tc>
        <w:tc>
          <w:tcPr>
            <w:tcW w:w="1219" w:type="dxa"/>
            <w:vAlign w:val="center"/>
          </w:tcPr>
          <w:p w14:paraId="66341DC8" w14:textId="77777777" w:rsidR="00960271" w:rsidRPr="008D467A" w:rsidRDefault="00007E4B" w:rsidP="00D91823">
            <w:pPr>
              <w:pStyle w:val="32"/>
              <w:outlineLvl w:val="2"/>
              <w:rPr>
                <w:rtl/>
              </w:rPr>
            </w:pPr>
            <w:r>
              <w:rPr>
                <w:rtl/>
              </w:rPr>
              <w:t>התחייבות</w:t>
            </w:r>
          </w:p>
        </w:tc>
      </w:tr>
      <w:tr w:rsidR="00960271" w:rsidRPr="008D467A" w14:paraId="7C765E25" w14:textId="77777777" w:rsidTr="000A5022">
        <w:tc>
          <w:tcPr>
            <w:tcW w:w="7140" w:type="dxa"/>
          </w:tcPr>
          <w:p w14:paraId="3591AABC" w14:textId="77777777" w:rsidR="00960271" w:rsidRPr="008D467A" w:rsidRDefault="00960271" w:rsidP="00D91823">
            <w:pPr>
              <w:pStyle w:val="32"/>
              <w:outlineLvl w:val="2"/>
              <w:rPr>
                <w:rtl/>
              </w:rPr>
            </w:pPr>
            <w:r w:rsidRPr="008D467A">
              <w:rPr>
                <w:rtl/>
              </w:rPr>
              <w:t>יכולת להציג מסכים ונתונים ממהלך התיחור במהלכו ולאחר סיומו, לכל נקודת זמן</w:t>
            </w:r>
          </w:p>
        </w:tc>
        <w:tc>
          <w:tcPr>
            <w:tcW w:w="1219" w:type="dxa"/>
            <w:vAlign w:val="center"/>
          </w:tcPr>
          <w:p w14:paraId="304FB242" w14:textId="77777777" w:rsidR="00960271" w:rsidRPr="008D467A" w:rsidRDefault="00007E4B" w:rsidP="00D91823">
            <w:pPr>
              <w:pStyle w:val="32"/>
              <w:outlineLvl w:val="2"/>
              <w:rPr>
                <w:rtl/>
              </w:rPr>
            </w:pPr>
            <w:r>
              <w:rPr>
                <w:rtl/>
              </w:rPr>
              <w:t>התחייבות</w:t>
            </w:r>
          </w:p>
        </w:tc>
      </w:tr>
      <w:tr w:rsidR="00960271" w:rsidRPr="008D467A" w14:paraId="796A0065" w14:textId="77777777" w:rsidTr="000A5022">
        <w:tc>
          <w:tcPr>
            <w:tcW w:w="7140" w:type="dxa"/>
          </w:tcPr>
          <w:p w14:paraId="6406BF47" w14:textId="77777777" w:rsidR="00960271" w:rsidRPr="008D467A" w:rsidRDefault="00960271" w:rsidP="00D91823">
            <w:pPr>
              <w:pStyle w:val="32"/>
              <w:outlineLvl w:val="2"/>
              <w:rPr>
                <w:rtl/>
              </w:rPr>
            </w:pPr>
            <w:r w:rsidRPr="008D467A">
              <w:rPr>
                <w:rtl/>
              </w:rPr>
              <w:t>תיעוד וידאו (צילום מסך הוועדה) במהלך המכרז</w:t>
            </w:r>
          </w:p>
        </w:tc>
        <w:tc>
          <w:tcPr>
            <w:tcW w:w="1219" w:type="dxa"/>
            <w:vAlign w:val="center"/>
          </w:tcPr>
          <w:p w14:paraId="71E50126" w14:textId="77777777" w:rsidR="00960271" w:rsidRPr="008D467A" w:rsidRDefault="00960271" w:rsidP="00D91823">
            <w:pPr>
              <w:pStyle w:val="32"/>
              <w:outlineLvl w:val="2"/>
              <w:rPr>
                <w:rtl/>
              </w:rPr>
            </w:pPr>
            <w:r w:rsidRPr="008D467A">
              <w:rPr>
                <w:rtl/>
              </w:rPr>
              <w:t>3</w:t>
            </w:r>
          </w:p>
        </w:tc>
      </w:tr>
    </w:tbl>
    <w:p w14:paraId="729E0A9D" w14:textId="77777777" w:rsidR="00960271" w:rsidRPr="008D467A" w:rsidRDefault="00960271" w:rsidP="00D91823">
      <w:pPr>
        <w:pStyle w:val="32"/>
      </w:pPr>
    </w:p>
    <w:p w14:paraId="340A26D7" w14:textId="77777777" w:rsidR="00960271" w:rsidRPr="008D467A" w:rsidRDefault="00077F87" w:rsidP="00D91823">
      <w:pPr>
        <w:pStyle w:val="32"/>
        <w:numPr>
          <w:ilvl w:val="2"/>
          <w:numId w:val="9"/>
        </w:numPr>
        <w:rPr>
          <w:rtl/>
        </w:rPr>
      </w:pPr>
      <w:r w:rsidRPr="008D467A">
        <w:rPr>
          <w:rtl/>
        </w:rPr>
        <w:t>מנגנון הערכת ההצעות בזמן אמת:</w:t>
      </w:r>
    </w:p>
    <w:p w14:paraId="0480DF0D" w14:textId="77777777" w:rsidR="00960271" w:rsidRPr="008D467A" w:rsidRDefault="00960271" w:rsidP="00D91823">
      <w:pPr>
        <w:pStyle w:val="32"/>
        <w:rPr>
          <w:rtl/>
        </w:rPr>
      </w:pPr>
    </w:p>
    <w:tbl>
      <w:tblPr>
        <w:tblStyle w:val="afd"/>
        <w:bidiVisual/>
        <w:tblW w:w="0" w:type="auto"/>
        <w:tblInd w:w="991" w:type="dxa"/>
        <w:tblLook w:val="04A0" w:firstRow="1" w:lastRow="0" w:firstColumn="1" w:lastColumn="0" w:noHBand="0" w:noVBand="1"/>
      </w:tblPr>
      <w:tblGrid>
        <w:gridCol w:w="7146"/>
        <w:gridCol w:w="1213"/>
      </w:tblGrid>
      <w:tr w:rsidR="00960271" w:rsidRPr="008D467A" w14:paraId="6088E8E4" w14:textId="77777777" w:rsidTr="000A5022">
        <w:trPr>
          <w:tblHeader/>
        </w:trPr>
        <w:tc>
          <w:tcPr>
            <w:tcW w:w="7146" w:type="dxa"/>
            <w:shd w:val="clear" w:color="auto" w:fill="D9D9D9" w:themeFill="background1" w:themeFillShade="D9"/>
          </w:tcPr>
          <w:p w14:paraId="5EF99A23" w14:textId="77777777" w:rsidR="00960271" w:rsidRPr="008D467A" w:rsidRDefault="00960271" w:rsidP="00D91823">
            <w:pPr>
              <w:pStyle w:val="32"/>
              <w:outlineLvl w:val="2"/>
              <w:rPr>
                <w:rtl/>
              </w:rPr>
            </w:pPr>
            <w:r w:rsidRPr="008D467A">
              <w:rPr>
                <w:rtl/>
              </w:rPr>
              <w:t>דרישה</w:t>
            </w:r>
          </w:p>
        </w:tc>
        <w:tc>
          <w:tcPr>
            <w:tcW w:w="1213" w:type="dxa"/>
            <w:shd w:val="clear" w:color="auto" w:fill="D9D9D9" w:themeFill="background1" w:themeFillShade="D9"/>
            <w:vAlign w:val="center"/>
          </w:tcPr>
          <w:p w14:paraId="289B1532" w14:textId="77777777" w:rsidR="00960271" w:rsidRPr="008D467A" w:rsidRDefault="00726073" w:rsidP="00D91823">
            <w:pPr>
              <w:pStyle w:val="32"/>
              <w:outlineLvl w:val="2"/>
              <w:rPr>
                <w:rtl/>
              </w:rPr>
            </w:pPr>
            <w:r w:rsidRPr="008D467A">
              <w:rPr>
                <w:rtl/>
              </w:rPr>
              <w:t>סיווג</w:t>
            </w:r>
            <w:r>
              <w:rPr>
                <w:rFonts w:hint="cs"/>
                <w:rtl/>
              </w:rPr>
              <w:t xml:space="preserve"> חשיבות</w:t>
            </w:r>
          </w:p>
        </w:tc>
      </w:tr>
      <w:tr w:rsidR="00960271" w:rsidRPr="008D467A" w14:paraId="3E1E852D" w14:textId="77777777" w:rsidTr="000A5022">
        <w:tc>
          <w:tcPr>
            <w:tcW w:w="7146" w:type="dxa"/>
          </w:tcPr>
          <w:p w14:paraId="7F5B68D6" w14:textId="77777777" w:rsidR="00960271" w:rsidRPr="008D467A" w:rsidRDefault="00960271" w:rsidP="00D91823">
            <w:pPr>
              <w:pStyle w:val="32"/>
              <w:outlineLvl w:val="2"/>
              <w:rPr>
                <w:rtl/>
              </w:rPr>
            </w:pPr>
            <w:r w:rsidRPr="008D467A">
              <w:rPr>
                <w:rtl/>
              </w:rPr>
              <w:t>המרת מחיר לציון – באמצעות פונקציית היחס ההפוך</w:t>
            </w:r>
          </w:p>
        </w:tc>
        <w:tc>
          <w:tcPr>
            <w:tcW w:w="1213" w:type="dxa"/>
            <w:vAlign w:val="center"/>
          </w:tcPr>
          <w:p w14:paraId="70D1DD2A" w14:textId="77777777" w:rsidR="00960271" w:rsidRPr="008D467A" w:rsidRDefault="00007E4B" w:rsidP="00D91823">
            <w:pPr>
              <w:pStyle w:val="32"/>
              <w:outlineLvl w:val="2"/>
              <w:rPr>
                <w:rtl/>
              </w:rPr>
            </w:pPr>
            <w:r>
              <w:rPr>
                <w:rtl/>
              </w:rPr>
              <w:t>חובה</w:t>
            </w:r>
          </w:p>
        </w:tc>
      </w:tr>
      <w:tr w:rsidR="00960271" w:rsidRPr="008D467A" w14:paraId="237AD26F" w14:textId="77777777" w:rsidTr="000A5022">
        <w:tc>
          <w:tcPr>
            <w:tcW w:w="7146" w:type="dxa"/>
          </w:tcPr>
          <w:p w14:paraId="33E7DEFF" w14:textId="77777777" w:rsidR="00960271" w:rsidRPr="008D467A" w:rsidRDefault="00960271" w:rsidP="00D91823">
            <w:pPr>
              <w:pStyle w:val="32"/>
              <w:outlineLvl w:val="2"/>
              <w:rPr>
                <w:rtl/>
              </w:rPr>
            </w:pPr>
            <w:r w:rsidRPr="008D467A">
              <w:rPr>
                <w:rtl/>
              </w:rPr>
              <w:t>המרת מחיר לציון – באמצעות פונקציה בניסוח חופשי ע"י עורך המכרז, לכל מכרז בנפרד</w:t>
            </w:r>
          </w:p>
        </w:tc>
        <w:tc>
          <w:tcPr>
            <w:tcW w:w="1213" w:type="dxa"/>
            <w:vAlign w:val="center"/>
          </w:tcPr>
          <w:p w14:paraId="6162B9B2" w14:textId="77777777" w:rsidR="00960271" w:rsidRPr="008D467A" w:rsidRDefault="00960271" w:rsidP="00D91823">
            <w:pPr>
              <w:pStyle w:val="32"/>
              <w:outlineLvl w:val="2"/>
              <w:rPr>
                <w:rtl/>
              </w:rPr>
            </w:pPr>
            <w:r w:rsidRPr="008D467A">
              <w:rPr>
                <w:rtl/>
              </w:rPr>
              <w:t>1</w:t>
            </w:r>
          </w:p>
        </w:tc>
      </w:tr>
      <w:tr w:rsidR="00960271" w:rsidRPr="008D467A" w14:paraId="729A8B2A" w14:textId="77777777" w:rsidTr="000A5022">
        <w:tc>
          <w:tcPr>
            <w:tcW w:w="7146" w:type="dxa"/>
          </w:tcPr>
          <w:p w14:paraId="39E7ADF6" w14:textId="77777777" w:rsidR="00960271" w:rsidRPr="008D467A" w:rsidRDefault="00960271" w:rsidP="00D91823">
            <w:pPr>
              <w:pStyle w:val="32"/>
              <w:outlineLvl w:val="2"/>
              <w:rPr>
                <w:rtl/>
              </w:rPr>
            </w:pPr>
            <w:r w:rsidRPr="008D467A">
              <w:rPr>
                <w:rtl/>
              </w:rPr>
              <w:t>שקלול איכות/מחיר ברמת מציע במכרז לפי הפרמטרים שייקבעו ע"י עורך המכרז.</w:t>
            </w:r>
          </w:p>
        </w:tc>
        <w:tc>
          <w:tcPr>
            <w:tcW w:w="1213" w:type="dxa"/>
            <w:vAlign w:val="center"/>
          </w:tcPr>
          <w:p w14:paraId="080994B5" w14:textId="77777777" w:rsidR="00960271" w:rsidRPr="008D467A" w:rsidRDefault="00007E4B" w:rsidP="00D91823">
            <w:pPr>
              <w:pStyle w:val="32"/>
              <w:outlineLvl w:val="2"/>
              <w:rPr>
                <w:rtl/>
              </w:rPr>
            </w:pPr>
            <w:r>
              <w:rPr>
                <w:rtl/>
              </w:rPr>
              <w:t>חובה</w:t>
            </w:r>
          </w:p>
        </w:tc>
      </w:tr>
      <w:tr w:rsidR="00960271" w:rsidRPr="008D467A" w14:paraId="2FFDB6FB" w14:textId="77777777" w:rsidTr="000A5022">
        <w:tc>
          <w:tcPr>
            <w:tcW w:w="7146" w:type="dxa"/>
          </w:tcPr>
          <w:p w14:paraId="2DD9B8EE" w14:textId="77777777" w:rsidR="00960271" w:rsidRPr="008D467A" w:rsidRDefault="00960271" w:rsidP="00D91823">
            <w:pPr>
              <w:pStyle w:val="32"/>
              <w:outlineLvl w:val="2"/>
              <w:rPr>
                <w:rtl/>
              </w:rPr>
            </w:pPr>
            <w:r w:rsidRPr="008D467A">
              <w:rPr>
                <w:rtl/>
              </w:rPr>
              <w:t>שקלול איכות/מחיר ברמת פריט של ספק במכרז (רלוונטי למכרזים מרובי פריטים)</w:t>
            </w:r>
          </w:p>
        </w:tc>
        <w:tc>
          <w:tcPr>
            <w:tcW w:w="1213" w:type="dxa"/>
            <w:vAlign w:val="center"/>
          </w:tcPr>
          <w:p w14:paraId="149840E1" w14:textId="77777777" w:rsidR="00960271" w:rsidRPr="008D467A" w:rsidRDefault="00960271" w:rsidP="00D91823">
            <w:pPr>
              <w:pStyle w:val="32"/>
              <w:outlineLvl w:val="2"/>
              <w:rPr>
                <w:rtl/>
              </w:rPr>
            </w:pPr>
            <w:r w:rsidRPr="008D467A">
              <w:rPr>
                <w:rtl/>
              </w:rPr>
              <w:t>2</w:t>
            </w:r>
          </w:p>
        </w:tc>
      </w:tr>
      <w:tr w:rsidR="00960271" w:rsidRPr="008D467A" w14:paraId="59594F5C" w14:textId="77777777" w:rsidTr="000A5022">
        <w:tc>
          <w:tcPr>
            <w:tcW w:w="7146" w:type="dxa"/>
          </w:tcPr>
          <w:p w14:paraId="33617A59" w14:textId="77777777" w:rsidR="00960271" w:rsidRPr="008D467A" w:rsidRDefault="00960271" w:rsidP="00D91823">
            <w:pPr>
              <w:pStyle w:val="32"/>
              <w:outlineLvl w:val="2"/>
              <w:rPr>
                <w:rtl/>
              </w:rPr>
            </w:pPr>
            <w:r w:rsidRPr="008D467A">
              <w:rPr>
                <w:rtl/>
              </w:rPr>
              <w:lastRenderedPageBreak/>
              <w:t>אפשרות לשיקלול בין איכות למחיר, כלומר לקביעת פונקציה מהצורה הבאה:</w:t>
            </w:r>
          </w:p>
          <w:p w14:paraId="3D9F86E4" w14:textId="77777777" w:rsidR="00960271" w:rsidRPr="008D467A" w:rsidRDefault="00960271" w:rsidP="00D91823">
            <w:pPr>
              <w:pStyle w:val="32"/>
              <w:outlineLvl w:val="2"/>
            </w:pPr>
            <w:r w:rsidRPr="008D467A">
              <w:object w:dxaOrig="2320" w:dyaOrig="340" w14:anchorId="6CD12142">
                <v:shape id="_x0000_i1028" type="#_x0000_t75" style="width:115.5pt;height:18pt" o:ole="">
                  <v:imagedata r:id="rId14" o:title=""/>
                </v:shape>
                <o:OLEObject Type="Embed" ProgID="Equation.3" ShapeID="_x0000_i1028" DrawAspect="Content" ObjectID="_1574162597" r:id="rId15"/>
              </w:object>
            </w:r>
          </w:p>
          <w:p w14:paraId="2C06BB83" w14:textId="77777777" w:rsidR="00960271" w:rsidRPr="008D467A" w:rsidRDefault="00960271" w:rsidP="00D91823">
            <w:pPr>
              <w:pStyle w:val="32"/>
              <w:outlineLvl w:val="2"/>
              <w:rPr>
                <w:rtl/>
              </w:rPr>
            </w:pPr>
            <w:r w:rsidRPr="008D467A">
              <w:rPr>
                <w:rtl/>
              </w:rPr>
              <w:t>כאשר:</w:t>
            </w:r>
          </w:p>
          <w:p w14:paraId="19544C89" w14:textId="77777777" w:rsidR="00960271" w:rsidRPr="008D467A" w:rsidRDefault="00960271" w:rsidP="00D91823">
            <w:pPr>
              <w:pStyle w:val="32"/>
              <w:outlineLvl w:val="2"/>
              <w:rPr>
                <w:rtl/>
              </w:rPr>
            </w:pPr>
            <w:r w:rsidRPr="008D467A">
              <w:t>w</w:t>
            </w:r>
            <w:r w:rsidRPr="008D467A">
              <w:rPr>
                <w:rtl/>
              </w:rPr>
              <w:t xml:space="preserve"> -  משקל למחיר</w:t>
            </w:r>
            <w:r w:rsidRPr="008D467A">
              <w:t>;</w:t>
            </w:r>
            <w:r w:rsidRPr="008D467A">
              <w:rPr>
                <w:rtl/>
              </w:rPr>
              <w:t xml:space="preserve"> (</w:t>
            </w:r>
            <w:r w:rsidRPr="008D467A">
              <w:t>1-w</w:t>
            </w:r>
            <w:r w:rsidRPr="008D467A">
              <w:rPr>
                <w:rtl/>
              </w:rPr>
              <w:t>)</w:t>
            </w:r>
            <w:r w:rsidRPr="008D467A">
              <w:t xml:space="preserve"> – </w:t>
            </w:r>
            <w:r w:rsidRPr="008D467A">
              <w:rPr>
                <w:rtl/>
              </w:rPr>
              <w:t>משקל לאיכות.</w:t>
            </w:r>
          </w:p>
          <w:p w14:paraId="5208E33C" w14:textId="77777777" w:rsidR="00960271" w:rsidRPr="008D467A" w:rsidRDefault="00960271" w:rsidP="00D91823">
            <w:pPr>
              <w:pStyle w:val="32"/>
              <w:outlineLvl w:val="2"/>
            </w:pPr>
            <w:r w:rsidRPr="008D467A">
              <w:t>Q</w:t>
            </w:r>
            <w:r w:rsidRPr="008D467A">
              <w:rPr>
                <w:rtl/>
              </w:rPr>
              <w:t xml:space="preserve"> – ציון איכות.</w:t>
            </w:r>
          </w:p>
          <w:p w14:paraId="3A0248DE" w14:textId="77777777" w:rsidR="00960271" w:rsidRPr="008D467A" w:rsidRDefault="00960271" w:rsidP="00D91823">
            <w:pPr>
              <w:pStyle w:val="32"/>
              <w:outlineLvl w:val="2"/>
              <w:rPr>
                <w:rtl/>
              </w:rPr>
            </w:pPr>
            <w:r w:rsidRPr="008D467A">
              <w:t>P</w:t>
            </w:r>
            <w:r w:rsidRPr="008D467A">
              <w:rPr>
                <w:rtl/>
              </w:rPr>
              <w:t xml:space="preserve"> – הצעת המחיר (המחיר המשקולל במקרה של מרכז מרובה פריטים).</w:t>
            </w:r>
          </w:p>
          <w:p w14:paraId="04B23ED9" w14:textId="77777777" w:rsidR="00960271" w:rsidRPr="008D467A" w:rsidRDefault="00960271" w:rsidP="00D91823">
            <w:pPr>
              <w:pStyle w:val="32"/>
              <w:outlineLvl w:val="2"/>
              <w:rPr>
                <w:rtl/>
              </w:rPr>
            </w:pPr>
            <w:r w:rsidRPr="008D467A">
              <w:t>v(P)</w:t>
            </w:r>
            <w:r w:rsidRPr="008D467A">
              <w:rPr>
                <w:rtl/>
              </w:rPr>
              <w:t xml:space="preserve"> – פונקציה המחשבת ציון להצעת המחיר. </w:t>
            </w:r>
          </w:p>
          <w:p w14:paraId="4521C846" w14:textId="77777777" w:rsidR="00960271" w:rsidRPr="008D467A" w:rsidRDefault="00960271" w:rsidP="00D91823">
            <w:pPr>
              <w:pStyle w:val="32"/>
              <w:outlineLvl w:val="2"/>
              <w:rPr>
                <w:rtl/>
              </w:rPr>
            </w:pPr>
            <w:r w:rsidRPr="008D467A">
              <w:rPr>
                <w:rtl/>
              </w:rPr>
              <w:t>ציון מחיר אבסולוטי:</w:t>
            </w:r>
            <w:r w:rsidRPr="008D467A">
              <w:t xml:space="preserve"> </w:t>
            </w:r>
            <w:r w:rsidRPr="008D467A">
              <w:rPr>
                <w:rtl/>
              </w:rPr>
              <w:t>הציון מחושב עפ"י הצעת המחיר של המציע</w:t>
            </w:r>
            <w:r w:rsidRPr="008D467A">
              <w:t xml:space="preserve"> P </w:t>
            </w:r>
            <w:r w:rsidRPr="008D467A">
              <w:rPr>
                <w:rtl/>
              </w:rPr>
              <w:t>וערכים אבסולוטיים נוספים שנקבעו ע"י עורך המכרז מראש.</w:t>
            </w:r>
          </w:p>
        </w:tc>
        <w:tc>
          <w:tcPr>
            <w:tcW w:w="1213" w:type="dxa"/>
            <w:vAlign w:val="center"/>
          </w:tcPr>
          <w:p w14:paraId="3C0CFD2C" w14:textId="77777777" w:rsidR="00960271" w:rsidRPr="008D467A" w:rsidRDefault="00960271" w:rsidP="00D91823">
            <w:pPr>
              <w:pStyle w:val="32"/>
              <w:outlineLvl w:val="2"/>
              <w:rPr>
                <w:rtl/>
              </w:rPr>
            </w:pPr>
            <w:r w:rsidRPr="008D467A">
              <w:rPr>
                <w:rtl/>
              </w:rPr>
              <w:t>2</w:t>
            </w:r>
          </w:p>
        </w:tc>
      </w:tr>
      <w:tr w:rsidR="00960271" w:rsidRPr="008D467A" w14:paraId="232C6299" w14:textId="77777777" w:rsidTr="000A5022">
        <w:tc>
          <w:tcPr>
            <w:tcW w:w="7146" w:type="dxa"/>
          </w:tcPr>
          <w:p w14:paraId="5246561C" w14:textId="77777777" w:rsidR="00960271" w:rsidRPr="008D467A" w:rsidRDefault="00960271" w:rsidP="00D91823">
            <w:pPr>
              <w:pStyle w:val="32"/>
              <w:outlineLvl w:val="2"/>
              <w:rPr>
                <w:rtl/>
              </w:rPr>
            </w:pPr>
            <w:r w:rsidRPr="008D467A">
              <w:rPr>
                <w:rtl/>
              </w:rPr>
              <w:t>אפשרות לשיקלול בין איכות למחיר, כלומר לקביעת פונקציה מהצורה הבאה:</w:t>
            </w:r>
          </w:p>
          <w:p w14:paraId="6F625A45" w14:textId="77777777" w:rsidR="00960271" w:rsidRPr="008D467A" w:rsidRDefault="00960271" w:rsidP="00D91823">
            <w:pPr>
              <w:pStyle w:val="32"/>
              <w:outlineLvl w:val="2"/>
            </w:pPr>
            <w:r w:rsidRPr="008D467A">
              <w:object w:dxaOrig="2320" w:dyaOrig="340" w14:anchorId="2DF5D258">
                <v:shape id="_x0000_i1029" type="#_x0000_t75" style="width:115.5pt;height:18pt" o:ole="">
                  <v:imagedata r:id="rId14" o:title=""/>
                </v:shape>
                <o:OLEObject Type="Embed" ProgID="Equation.3" ShapeID="_x0000_i1029" DrawAspect="Content" ObjectID="_1574162598" r:id="rId16"/>
              </w:object>
            </w:r>
          </w:p>
          <w:p w14:paraId="2B2DEAB3" w14:textId="77777777" w:rsidR="00960271" w:rsidRPr="008D467A" w:rsidRDefault="00960271" w:rsidP="00D91823">
            <w:pPr>
              <w:pStyle w:val="32"/>
              <w:outlineLvl w:val="2"/>
              <w:rPr>
                <w:rtl/>
              </w:rPr>
            </w:pPr>
            <w:r w:rsidRPr="008D467A">
              <w:rPr>
                <w:rtl/>
              </w:rPr>
              <w:t>כאשר:</w:t>
            </w:r>
          </w:p>
          <w:p w14:paraId="1B91A295" w14:textId="77777777" w:rsidR="00960271" w:rsidRPr="008D467A" w:rsidRDefault="00960271" w:rsidP="00D91823">
            <w:pPr>
              <w:pStyle w:val="32"/>
              <w:outlineLvl w:val="2"/>
              <w:rPr>
                <w:rtl/>
              </w:rPr>
            </w:pPr>
            <w:r w:rsidRPr="008D467A">
              <w:t>w</w:t>
            </w:r>
            <w:r w:rsidRPr="008D467A">
              <w:rPr>
                <w:rtl/>
              </w:rPr>
              <w:t xml:space="preserve"> -  משקל למחיר</w:t>
            </w:r>
            <w:r w:rsidRPr="008D467A">
              <w:t>;</w:t>
            </w:r>
            <w:r w:rsidRPr="008D467A">
              <w:rPr>
                <w:rtl/>
              </w:rPr>
              <w:t xml:space="preserve"> (</w:t>
            </w:r>
            <w:r w:rsidRPr="008D467A">
              <w:t>1-w</w:t>
            </w:r>
            <w:r w:rsidRPr="008D467A">
              <w:rPr>
                <w:rtl/>
              </w:rPr>
              <w:t>)</w:t>
            </w:r>
            <w:r w:rsidRPr="008D467A">
              <w:t xml:space="preserve"> – </w:t>
            </w:r>
            <w:r w:rsidRPr="008D467A">
              <w:rPr>
                <w:rtl/>
              </w:rPr>
              <w:t>משקל לאיכות.</w:t>
            </w:r>
          </w:p>
          <w:p w14:paraId="3D16E188" w14:textId="77777777" w:rsidR="00960271" w:rsidRPr="008D467A" w:rsidRDefault="00960271" w:rsidP="00D91823">
            <w:pPr>
              <w:pStyle w:val="32"/>
              <w:outlineLvl w:val="2"/>
            </w:pPr>
            <w:r w:rsidRPr="008D467A">
              <w:t>Q</w:t>
            </w:r>
            <w:r w:rsidRPr="008D467A">
              <w:rPr>
                <w:rtl/>
              </w:rPr>
              <w:t xml:space="preserve"> – ציון איכות.</w:t>
            </w:r>
          </w:p>
          <w:p w14:paraId="31D6E91C" w14:textId="77777777" w:rsidR="00960271" w:rsidRPr="008D467A" w:rsidRDefault="00960271" w:rsidP="00D91823">
            <w:pPr>
              <w:pStyle w:val="32"/>
              <w:outlineLvl w:val="2"/>
              <w:rPr>
                <w:rtl/>
              </w:rPr>
            </w:pPr>
            <w:r w:rsidRPr="008D467A">
              <w:t>P</w:t>
            </w:r>
            <w:r w:rsidRPr="008D467A">
              <w:rPr>
                <w:rtl/>
              </w:rPr>
              <w:t xml:space="preserve"> – הצעת המחיר (המחיר המשקולל במקרה של מרכז מרובה פריטים).</w:t>
            </w:r>
          </w:p>
          <w:p w14:paraId="1CB9B4AF" w14:textId="77777777" w:rsidR="00960271" w:rsidRPr="008D467A" w:rsidRDefault="00960271" w:rsidP="00D91823">
            <w:pPr>
              <w:pStyle w:val="32"/>
              <w:outlineLvl w:val="2"/>
              <w:rPr>
                <w:rtl/>
              </w:rPr>
            </w:pPr>
            <w:r w:rsidRPr="008D467A">
              <w:t>v(P)</w:t>
            </w:r>
            <w:r w:rsidRPr="008D467A">
              <w:rPr>
                <w:rtl/>
              </w:rPr>
              <w:t xml:space="preserve"> – פונקציה המחשבת ציון להצעת המחיר. </w:t>
            </w:r>
          </w:p>
          <w:p w14:paraId="1B556B6D" w14:textId="77777777" w:rsidR="00960271" w:rsidRPr="008D467A" w:rsidRDefault="00960271" w:rsidP="00D91823">
            <w:pPr>
              <w:pStyle w:val="32"/>
              <w:outlineLvl w:val="2"/>
              <w:rPr>
                <w:rtl/>
              </w:rPr>
            </w:pPr>
            <w:r w:rsidRPr="008D467A">
              <w:rPr>
                <w:rtl/>
              </w:rPr>
              <w:t>ציון מחיר יחסי :</w:t>
            </w:r>
            <w:r w:rsidRPr="008D467A">
              <w:t xml:space="preserve"> </w:t>
            </w:r>
            <w:r w:rsidRPr="008D467A">
              <w:rPr>
                <w:rtl/>
              </w:rPr>
              <w:t xml:space="preserve">הציון מחושב עפ"י הצעת המחיר של המציע </w:t>
            </w:r>
            <w:r w:rsidRPr="008D467A">
              <w:t>(P)</w:t>
            </w:r>
            <w:r w:rsidRPr="008D467A">
              <w:rPr>
                <w:rtl/>
              </w:rPr>
              <w:t xml:space="preserve"> והצעות של מציעים נוספים, למשל:</w:t>
            </w:r>
            <w:r w:rsidRPr="008D467A">
              <w:t xml:space="preserve"> </w:t>
            </w:r>
            <w:r w:rsidRPr="008D467A">
              <w:rPr>
                <w:rtl/>
              </w:rPr>
              <w:t>ההצעה המינימלית בסבב. על המערכת לחשב ציון זה בכל זמן נתון עפ"י ההצעות המוצגות באותה נקודת זמן.</w:t>
            </w:r>
          </w:p>
        </w:tc>
        <w:tc>
          <w:tcPr>
            <w:tcW w:w="1213" w:type="dxa"/>
            <w:vAlign w:val="center"/>
          </w:tcPr>
          <w:p w14:paraId="370703DF" w14:textId="77777777" w:rsidR="00960271" w:rsidRPr="008D467A" w:rsidRDefault="00007E4B" w:rsidP="00D91823">
            <w:pPr>
              <w:pStyle w:val="32"/>
              <w:outlineLvl w:val="2"/>
              <w:rPr>
                <w:rtl/>
              </w:rPr>
            </w:pPr>
            <w:r>
              <w:rPr>
                <w:rtl/>
              </w:rPr>
              <w:t>חובה</w:t>
            </w:r>
          </w:p>
        </w:tc>
      </w:tr>
      <w:tr w:rsidR="00960271" w:rsidRPr="008D467A" w14:paraId="5D4E98C1" w14:textId="77777777" w:rsidTr="000A5022">
        <w:tc>
          <w:tcPr>
            <w:tcW w:w="7146" w:type="dxa"/>
          </w:tcPr>
          <w:p w14:paraId="78CF403A" w14:textId="77777777" w:rsidR="00960271" w:rsidRPr="008D467A" w:rsidRDefault="00960271" w:rsidP="00D91823">
            <w:pPr>
              <w:pStyle w:val="32"/>
              <w:outlineLvl w:val="2"/>
              <w:rPr>
                <w:rtl/>
              </w:rPr>
            </w:pPr>
            <w:r w:rsidRPr="008D467A">
              <w:rPr>
                <w:rtl/>
              </w:rPr>
              <w:t xml:space="preserve">מכרזי </w:t>
            </w:r>
            <w:r w:rsidRPr="008D467A">
              <w:t>A+B</w:t>
            </w:r>
            <w:r w:rsidRPr="008D467A">
              <w:rPr>
                <w:rtl/>
              </w:rPr>
              <w:t xml:space="preserve"> (אפשרות לשינוי פרמטר איכות על ידי המציע במהלך המכרז)</w:t>
            </w:r>
          </w:p>
          <w:p w14:paraId="41DFD733" w14:textId="77777777" w:rsidR="00960271" w:rsidRPr="008D467A" w:rsidRDefault="00960271" w:rsidP="00D91823">
            <w:pPr>
              <w:pStyle w:val="32"/>
              <w:outlineLvl w:val="2"/>
              <w:rPr>
                <w:rtl/>
              </w:rPr>
            </w:pPr>
            <w:r w:rsidRPr="008D467A">
              <w:rPr>
                <w:rtl/>
              </w:rPr>
              <w:t>למשל:</w:t>
            </w:r>
            <w:r w:rsidRPr="008D467A">
              <w:t xml:space="preserve"> </w:t>
            </w:r>
            <w:r w:rsidRPr="008D467A">
              <w:rPr>
                <w:rtl/>
              </w:rPr>
              <w:t>המציע מציע מחיר עבור עבודה וגם זמן אספקה ויכול לשנות את שני הפרמטרים במהלך התיחור</w:t>
            </w:r>
          </w:p>
        </w:tc>
        <w:tc>
          <w:tcPr>
            <w:tcW w:w="1213" w:type="dxa"/>
            <w:vAlign w:val="center"/>
          </w:tcPr>
          <w:p w14:paraId="434F892F" w14:textId="77777777" w:rsidR="00960271" w:rsidRPr="008D467A" w:rsidRDefault="00960271" w:rsidP="00D91823">
            <w:pPr>
              <w:pStyle w:val="32"/>
              <w:outlineLvl w:val="2"/>
              <w:rPr>
                <w:rtl/>
              </w:rPr>
            </w:pPr>
            <w:r w:rsidRPr="008D467A">
              <w:rPr>
                <w:rtl/>
              </w:rPr>
              <w:t>3</w:t>
            </w:r>
          </w:p>
        </w:tc>
      </w:tr>
      <w:tr w:rsidR="00960271" w:rsidRPr="008D467A" w14:paraId="27894110" w14:textId="77777777" w:rsidTr="000A5022">
        <w:tc>
          <w:tcPr>
            <w:tcW w:w="7146" w:type="dxa"/>
          </w:tcPr>
          <w:p w14:paraId="2B47054C" w14:textId="77777777" w:rsidR="00960271" w:rsidRPr="008D467A" w:rsidRDefault="00960271" w:rsidP="00D91823">
            <w:pPr>
              <w:pStyle w:val="32"/>
              <w:outlineLvl w:val="2"/>
              <w:rPr>
                <w:rtl/>
              </w:rPr>
            </w:pPr>
            <w:r w:rsidRPr="008D467A">
              <w:rPr>
                <w:rtl/>
              </w:rPr>
              <w:t>מנגנון להעדפת תוצרת הארץ:</w:t>
            </w:r>
          </w:p>
          <w:p w14:paraId="5EA2FEA3" w14:textId="77777777" w:rsidR="00960271" w:rsidRPr="008D467A" w:rsidRDefault="00960271" w:rsidP="00D91823">
            <w:pPr>
              <w:pStyle w:val="32"/>
              <w:outlineLvl w:val="2"/>
              <w:rPr>
                <w:rtl/>
              </w:rPr>
            </w:pPr>
            <w:r w:rsidRPr="008D467A">
              <w:rPr>
                <w:rtl/>
              </w:rPr>
              <w:t xml:space="preserve">א. </w:t>
            </w:r>
            <w:r w:rsidRPr="008D467A">
              <w:rPr>
                <w:rtl/>
              </w:rPr>
              <w:tab/>
              <w:t>הזכאות להעדפה תיקבע ברמת הפריט ולא ברמת מציע או הצעה.</w:t>
            </w:r>
          </w:p>
          <w:p w14:paraId="2E0F9EBD" w14:textId="77777777" w:rsidR="00960271" w:rsidRPr="008D467A" w:rsidRDefault="00960271" w:rsidP="00D91823">
            <w:pPr>
              <w:pStyle w:val="32"/>
              <w:outlineLvl w:val="2"/>
              <w:rPr>
                <w:rtl/>
              </w:rPr>
            </w:pPr>
            <w:r w:rsidRPr="008D467A">
              <w:rPr>
                <w:rtl/>
              </w:rPr>
              <w:t xml:space="preserve">ב. הגדרה בתחילת התיחור שספק מסוים עומד בתנאים להעדפת תוצרת הארץ </w:t>
            </w:r>
            <w:r w:rsidR="00007E4B">
              <w:rPr>
                <w:rFonts w:hint="cs"/>
                <w:rtl/>
              </w:rPr>
              <w:t xml:space="preserve">לגבי פריט זה או אחר </w:t>
            </w:r>
            <w:r w:rsidRPr="008D467A">
              <w:rPr>
                <w:rtl/>
              </w:rPr>
              <w:t>והפחתה אוטומטית של המחירים המוצעים על-ידו במהלך חישוב הדירוג</w:t>
            </w:r>
          </w:p>
        </w:tc>
        <w:tc>
          <w:tcPr>
            <w:tcW w:w="1213" w:type="dxa"/>
            <w:vAlign w:val="center"/>
          </w:tcPr>
          <w:p w14:paraId="2849853D" w14:textId="77777777" w:rsidR="00960271" w:rsidRPr="008D467A" w:rsidRDefault="00007E4B" w:rsidP="00D91823">
            <w:pPr>
              <w:pStyle w:val="32"/>
              <w:outlineLvl w:val="2"/>
              <w:rPr>
                <w:rtl/>
              </w:rPr>
            </w:pPr>
            <w:r>
              <w:rPr>
                <w:rtl/>
              </w:rPr>
              <w:t>התחייבות</w:t>
            </w:r>
          </w:p>
        </w:tc>
      </w:tr>
      <w:tr w:rsidR="00960271" w:rsidRPr="008D467A" w14:paraId="192180E3" w14:textId="77777777" w:rsidTr="000A5022">
        <w:tc>
          <w:tcPr>
            <w:tcW w:w="7146" w:type="dxa"/>
          </w:tcPr>
          <w:p w14:paraId="5791DCBA" w14:textId="77777777" w:rsidR="00960271" w:rsidRPr="008D467A" w:rsidRDefault="00960271" w:rsidP="00D91823">
            <w:pPr>
              <w:pStyle w:val="32"/>
              <w:outlineLvl w:val="2"/>
              <w:rPr>
                <w:rtl/>
              </w:rPr>
            </w:pPr>
            <w:r w:rsidRPr="008D467A">
              <w:rPr>
                <w:rtl/>
              </w:rPr>
              <w:t>מנגנן להעדפת עסק בעלות אישה – מנגנון העונה לדרישות תקנות חובת המכרזים כפי שיהיו בתוקף במועד האחרון להגשת ההצעות במכרז</w:t>
            </w:r>
            <w:r w:rsidR="00007E4B">
              <w:rPr>
                <w:rFonts w:hint="cs"/>
                <w:rtl/>
              </w:rPr>
              <w:t>.</w:t>
            </w:r>
          </w:p>
        </w:tc>
        <w:tc>
          <w:tcPr>
            <w:tcW w:w="1213" w:type="dxa"/>
            <w:vAlign w:val="center"/>
          </w:tcPr>
          <w:p w14:paraId="11CDA437" w14:textId="77777777" w:rsidR="00960271" w:rsidRPr="008D467A" w:rsidRDefault="00007E4B" w:rsidP="00D91823">
            <w:pPr>
              <w:pStyle w:val="32"/>
              <w:outlineLvl w:val="2"/>
              <w:rPr>
                <w:rtl/>
              </w:rPr>
            </w:pPr>
            <w:r>
              <w:rPr>
                <w:rtl/>
              </w:rPr>
              <w:t>התחייבות</w:t>
            </w:r>
          </w:p>
        </w:tc>
      </w:tr>
      <w:tr w:rsidR="00960271" w:rsidRPr="008D467A" w14:paraId="36582284" w14:textId="77777777" w:rsidTr="000A5022">
        <w:tc>
          <w:tcPr>
            <w:tcW w:w="7146" w:type="dxa"/>
          </w:tcPr>
          <w:p w14:paraId="355A5311" w14:textId="77777777" w:rsidR="00960271" w:rsidRPr="008D467A" w:rsidRDefault="00960271" w:rsidP="00D91823">
            <w:pPr>
              <w:pStyle w:val="32"/>
              <w:outlineLvl w:val="2"/>
              <w:rPr>
                <w:rtl/>
              </w:rPr>
            </w:pPr>
            <w:r w:rsidRPr="008D467A">
              <w:rPr>
                <w:rtl/>
              </w:rPr>
              <w:t xml:space="preserve">אפשרות למקדמי העדפה נוספים כדוגמת </w:t>
            </w:r>
            <w:r w:rsidRPr="008D467A">
              <w:t>GPA</w:t>
            </w:r>
            <w:r w:rsidRPr="008D467A">
              <w:rPr>
                <w:rtl/>
              </w:rPr>
              <w:t xml:space="preserve"> אזורים בעלי עדיפות לאומית</w:t>
            </w:r>
            <w:r w:rsidR="00007E4B">
              <w:rPr>
                <w:rtl/>
              </w:rPr>
              <w:t xml:space="preserve"> וכו.</w:t>
            </w:r>
          </w:p>
        </w:tc>
        <w:tc>
          <w:tcPr>
            <w:tcW w:w="1213" w:type="dxa"/>
            <w:vAlign w:val="center"/>
          </w:tcPr>
          <w:p w14:paraId="65317B68" w14:textId="77777777" w:rsidR="00960271" w:rsidRPr="008D467A" w:rsidRDefault="00960271" w:rsidP="00D91823">
            <w:pPr>
              <w:pStyle w:val="32"/>
              <w:outlineLvl w:val="2"/>
              <w:rPr>
                <w:rtl/>
              </w:rPr>
            </w:pPr>
            <w:r w:rsidRPr="008D467A">
              <w:rPr>
                <w:rtl/>
              </w:rPr>
              <w:t>עדיפות 1</w:t>
            </w:r>
          </w:p>
        </w:tc>
      </w:tr>
      <w:tr w:rsidR="00960271" w:rsidRPr="008D467A" w14:paraId="1A5F5754" w14:textId="77777777" w:rsidTr="000A5022">
        <w:tc>
          <w:tcPr>
            <w:tcW w:w="7146" w:type="dxa"/>
          </w:tcPr>
          <w:p w14:paraId="6E3104B5" w14:textId="77777777" w:rsidR="00960271" w:rsidRPr="008D467A" w:rsidRDefault="00960271" w:rsidP="00D91823">
            <w:pPr>
              <w:pStyle w:val="32"/>
              <w:outlineLvl w:val="2"/>
              <w:rPr>
                <w:rtl/>
              </w:rPr>
            </w:pPr>
            <w:r w:rsidRPr="008D467A">
              <w:rPr>
                <w:rtl/>
              </w:rPr>
              <w:t>רמת הדיוק של כל החישובים תהיה לפחות 4 ספרות אחרי הנקודה העשרונית</w:t>
            </w:r>
          </w:p>
        </w:tc>
        <w:tc>
          <w:tcPr>
            <w:tcW w:w="1213" w:type="dxa"/>
            <w:vAlign w:val="center"/>
          </w:tcPr>
          <w:p w14:paraId="698E7D07" w14:textId="77777777" w:rsidR="00960271" w:rsidRPr="008D467A" w:rsidRDefault="00007E4B" w:rsidP="00D91823">
            <w:pPr>
              <w:pStyle w:val="32"/>
              <w:outlineLvl w:val="2"/>
              <w:rPr>
                <w:rtl/>
              </w:rPr>
            </w:pPr>
            <w:r>
              <w:rPr>
                <w:rtl/>
              </w:rPr>
              <w:t>התחייבות</w:t>
            </w:r>
          </w:p>
        </w:tc>
      </w:tr>
    </w:tbl>
    <w:p w14:paraId="56A5E690" w14:textId="77777777" w:rsidR="00960271" w:rsidRDefault="00960271" w:rsidP="008D467A">
      <w:pPr>
        <w:spacing w:line="360" w:lineRule="auto"/>
        <w:rPr>
          <w:rFonts w:ascii="David" w:hAnsi="David"/>
          <w:rtl/>
          <w:lang w:eastAsia="en-US"/>
        </w:rPr>
      </w:pPr>
    </w:p>
    <w:p w14:paraId="358B133B" w14:textId="77777777" w:rsidR="0098256B" w:rsidRDefault="0098256B" w:rsidP="008D467A">
      <w:pPr>
        <w:spacing w:line="360" w:lineRule="auto"/>
        <w:rPr>
          <w:rFonts w:ascii="David" w:hAnsi="David"/>
          <w:rtl/>
          <w:lang w:eastAsia="en-US"/>
        </w:rPr>
      </w:pPr>
    </w:p>
    <w:p w14:paraId="336D8E02" w14:textId="77777777" w:rsidR="0098256B" w:rsidRPr="008D467A" w:rsidRDefault="0098256B" w:rsidP="008D467A">
      <w:pPr>
        <w:spacing w:line="360" w:lineRule="auto"/>
        <w:rPr>
          <w:rFonts w:ascii="David" w:hAnsi="David"/>
          <w:rtl/>
          <w:lang w:eastAsia="en-US"/>
        </w:rPr>
      </w:pPr>
    </w:p>
    <w:p w14:paraId="0CEDB8D3" w14:textId="77777777" w:rsidR="00960271" w:rsidRPr="008D467A" w:rsidRDefault="0043610D" w:rsidP="008D467A">
      <w:pPr>
        <w:pStyle w:val="af7"/>
        <w:numPr>
          <w:ilvl w:val="1"/>
          <w:numId w:val="9"/>
        </w:numPr>
        <w:spacing w:line="360" w:lineRule="auto"/>
        <w:rPr>
          <w:rFonts w:ascii="David" w:hAnsi="David"/>
          <w:lang w:eastAsia="en-US"/>
        </w:rPr>
      </w:pPr>
      <w:r w:rsidRPr="008D467A">
        <w:rPr>
          <w:rFonts w:ascii="David" w:hAnsi="David"/>
          <w:b/>
          <w:bCs/>
          <w:rtl/>
        </w:rPr>
        <w:t>ממשק משתמש</w:t>
      </w:r>
    </w:p>
    <w:p w14:paraId="16D81ED1" w14:textId="3B0AC8A2" w:rsidR="0043610D" w:rsidRPr="008D467A" w:rsidRDefault="0043610D" w:rsidP="00D91823">
      <w:pPr>
        <w:pStyle w:val="32"/>
        <w:numPr>
          <w:ilvl w:val="2"/>
          <w:numId w:val="9"/>
        </w:numPr>
        <w:rPr>
          <w:rtl/>
        </w:rPr>
      </w:pPr>
      <w:r w:rsidRPr="008D467A">
        <w:rPr>
          <w:rtl/>
        </w:rPr>
        <w:t xml:space="preserve">מענה לתת-פרק זה (2.5 על כל סעיפי המשנה שלו) יהיה בהתאם להנחיות הסעיף </w:t>
      </w:r>
      <w:r w:rsidR="0059798B">
        <w:rPr>
          <w:highlight w:val="yellow"/>
          <w:rtl/>
        </w:rPr>
        <w:fldChar w:fldCharType="begin"/>
      </w:r>
      <w:r w:rsidR="0059798B">
        <w:rPr>
          <w:rtl/>
        </w:rPr>
        <w:instrText xml:space="preserve"> </w:instrText>
      </w:r>
      <w:r w:rsidR="0059798B">
        <w:instrText>REF</w:instrText>
      </w:r>
      <w:r w:rsidR="0059798B">
        <w:rPr>
          <w:rtl/>
        </w:rPr>
        <w:instrText xml:space="preserve"> _</w:instrText>
      </w:r>
      <w:r w:rsidR="0059798B">
        <w:instrText>Ref497051166 \r \h</w:instrText>
      </w:r>
      <w:r w:rsidR="0059798B">
        <w:rPr>
          <w:rtl/>
        </w:rPr>
        <w:instrText xml:space="preserve"> </w:instrText>
      </w:r>
      <w:r w:rsidR="0059798B">
        <w:rPr>
          <w:highlight w:val="yellow"/>
          <w:rtl/>
        </w:rPr>
      </w:r>
      <w:r w:rsidR="0059798B">
        <w:rPr>
          <w:highlight w:val="yellow"/>
          <w:rtl/>
        </w:rPr>
        <w:fldChar w:fldCharType="separate"/>
      </w:r>
      <w:ins w:id="173" w:author="הדר אורעד" w:date="2017-12-07T14:00:00Z">
        <w:r w:rsidR="00626DAD">
          <w:rPr>
            <w:cs/>
          </w:rPr>
          <w:t>‎</w:t>
        </w:r>
        <w:r w:rsidR="00626DAD">
          <w:t>0.7.10</w:t>
        </w:r>
      </w:ins>
      <w:del w:id="174" w:author="הדר אורעד" w:date="2017-12-07T14:00:00Z">
        <w:r w:rsidR="00127576" w:rsidDel="00626DAD">
          <w:rPr>
            <w:cs/>
          </w:rPr>
          <w:delText>‎</w:delText>
        </w:r>
        <w:r w:rsidR="00127576" w:rsidDel="00626DAD">
          <w:delText>0.7.10</w:delText>
        </w:r>
      </w:del>
      <w:r w:rsidR="0059798B">
        <w:rPr>
          <w:highlight w:val="yellow"/>
          <w:rtl/>
        </w:rPr>
        <w:fldChar w:fldCharType="end"/>
      </w:r>
    </w:p>
    <w:p w14:paraId="7C22F92F" w14:textId="77777777" w:rsidR="0043610D" w:rsidRPr="008D467A" w:rsidRDefault="00077F87" w:rsidP="00D91823">
      <w:pPr>
        <w:pStyle w:val="32"/>
        <w:numPr>
          <w:ilvl w:val="2"/>
          <w:numId w:val="9"/>
        </w:numPr>
        <w:rPr>
          <w:rtl/>
        </w:rPr>
      </w:pPr>
      <w:r w:rsidRPr="008D467A">
        <w:rPr>
          <w:rtl/>
        </w:rPr>
        <w:t>תמיכה בשפות:</w:t>
      </w:r>
    </w:p>
    <w:tbl>
      <w:tblPr>
        <w:tblStyle w:val="afd"/>
        <w:bidiVisual/>
        <w:tblW w:w="0" w:type="auto"/>
        <w:tblInd w:w="991" w:type="dxa"/>
        <w:tblLook w:val="04A0" w:firstRow="1" w:lastRow="0" w:firstColumn="1" w:lastColumn="0" w:noHBand="0" w:noVBand="1"/>
      </w:tblPr>
      <w:tblGrid>
        <w:gridCol w:w="7139"/>
        <w:gridCol w:w="1220"/>
      </w:tblGrid>
      <w:tr w:rsidR="00077F87" w:rsidRPr="008D467A" w14:paraId="4388B1AA" w14:textId="77777777" w:rsidTr="00077F87">
        <w:trPr>
          <w:tblHeader/>
        </w:trPr>
        <w:tc>
          <w:tcPr>
            <w:tcW w:w="7139" w:type="dxa"/>
            <w:shd w:val="clear" w:color="auto" w:fill="D9D9D9" w:themeFill="background1" w:themeFillShade="D9"/>
          </w:tcPr>
          <w:p w14:paraId="64BE884B" w14:textId="77777777" w:rsidR="00077F87" w:rsidRPr="008D467A" w:rsidRDefault="00077F87" w:rsidP="00D91823">
            <w:pPr>
              <w:pStyle w:val="32"/>
              <w:outlineLvl w:val="2"/>
              <w:rPr>
                <w:rtl/>
              </w:rPr>
            </w:pPr>
            <w:r w:rsidRPr="008D467A">
              <w:rPr>
                <w:rtl/>
              </w:rPr>
              <w:t>דרישה</w:t>
            </w:r>
          </w:p>
        </w:tc>
        <w:tc>
          <w:tcPr>
            <w:tcW w:w="1220" w:type="dxa"/>
            <w:shd w:val="clear" w:color="auto" w:fill="D9D9D9" w:themeFill="background1" w:themeFillShade="D9"/>
          </w:tcPr>
          <w:p w14:paraId="7C7F87C6" w14:textId="77777777" w:rsidR="00077F87" w:rsidRPr="008D467A" w:rsidRDefault="00726073" w:rsidP="00D91823">
            <w:pPr>
              <w:pStyle w:val="32"/>
              <w:outlineLvl w:val="2"/>
              <w:rPr>
                <w:rtl/>
              </w:rPr>
            </w:pPr>
            <w:r w:rsidRPr="008D467A">
              <w:rPr>
                <w:rtl/>
              </w:rPr>
              <w:t>סיווג</w:t>
            </w:r>
            <w:r>
              <w:rPr>
                <w:rFonts w:hint="cs"/>
                <w:rtl/>
              </w:rPr>
              <w:t xml:space="preserve"> חשיבות</w:t>
            </w:r>
          </w:p>
        </w:tc>
      </w:tr>
      <w:tr w:rsidR="00077F87" w:rsidRPr="008D467A" w14:paraId="6BBB5464" w14:textId="77777777" w:rsidTr="00077F87">
        <w:tc>
          <w:tcPr>
            <w:tcW w:w="7139" w:type="dxa"/>
          </w:tcPr>
          <w:p w14:paraId="6E148E9D" w14:textId="77777777" w:rsidR="00077F87" w:rsidRPr="008D467A" w:rsidRDefault="00077F87" w:rsidP="00D91823">
            <w:pPr>
              <w:pStyle w:val="32"/>
              <w:outlineLvl w:val="2"/>
              <w:rPr>
                <w:rtl/>
              </w:rPr>
            </w:pPr>
            <w:r w:rsidRPr="008D467A">
              <w:rPr>
                <w:rtl/>
              </w:rPr>
              <w:t>עברית – תמיכה מלאה בכל רכיבי המערכת לרבות תפריטים, כותרות ותיאור שדות, הכנסת מלל מימין לשמאל והצגה נכונה של מלל מעורב עברית-אנגלית כולל שילוב ספרות וסימנים. נדרשת שמירת סדר עברי נכון בפעולות חיפוש, סינון ומיון. מסכים יהיו מעומדים מימין לשמאל כולל תנועת סמן נכונה.</w:t>
            </w:r>
          </w:p>
        </w:tc>
        <w:tc>
          <w:tcPr>
            <w:tcW w:w="1220" w:type="dxa"/>
          </w:tcPr>
          <w:p w14:paraId="25AFFE4B" w14:textId="77777777" w:rsidR="00077F87" w:rsidRPr="008D467A" w:rsidRDefault="00007E4B" w:rsidP="00D91823">
            <w:pPr>
              <w:pStyle w:val="32"/>
              <w:outlineLvl w:val="2"/>
              <w:rPr>
                <w:rtl/>
              </w:rPr>
            </w:pPr>
            <w:r>
              <w:rPr>
                <w:rtl/>
              </w:rPr>
              <w:t>חובה</w:t>
            </w:r>
          </w:p>
        </w:tc>
      </w:tr>
      <w:tr w:rsidR="00077F87" w:rsidRPr="008D467A" w14:paraId="1422A541" w14:textId="77777777" w:rsidTr="00077F87">
        <w:tc>
          <w:tcPr>
            <w:tcW w:w="7139" w:type="dxa"/>
          </w:tcPr>
          <w:p w14:paraId="0CA175AB" w14:textId="77777777" w:rsidR="00077F87" w:rsidRPr="008D467A" w:rsidRDefault="00077F87" w:rsidP="00D91823">
            <w:pPr>
              <w:pStyle w:val="32"/>
              <w:outlineLvl w:val="2"/>
              <w:rPr>
                <w:rtl/>
              </w:rPr>
            </w:pPr>
            <w:r w:rsidRPr="008D467A">
              <w:rPr>
                <w:rtl/>
              </w:rPr>
              <w:t>אנגלית – לפחות בממשק משתמש המיועד למציע</w:t>
            </w:r>
          </w:p>
        </w:tc>
        <w:tc>
          <w:tcPr>
            <w:tcW w:w="1220" w:type="dxa"/>
          </w:tcPr>
          <w:p w14:paraId="292BE5FB" w14:textId="77777777" w:rsidR="00077F87" w:rsidRPr="008D467A" w:rsidRDefault="00007E4B" w:rsidP="00D91823">
            <w:pPr>
              <w:pStyle w:val="32"/>
              <w:outlineLvl w:val="2"/>
              <w:rPr>
                <w:rtl/>
              </w:rPr>
            </w:pPr>
            <w:r>
              <w:rPr>
                <w:rtl/>
              </w:rPr>
              <w:t>התחייבות</w:t>
            </w:r>
          </w:p>
        </w:tc>
      </w:tr>
      <w:tr w:rsidR="00077F87" w:rsidRPr="008D467A" w14:paraId="19099C38" w14:textId="77777777" w:rsidTr="00077F87">
        <w:tc>
          <w:tcPr>
            <w:tcW w:w="7139" w:type="dxa"/>
          </w:tcPr>
          <w:p w14:paraId="102A64A4" w14:textId="77777777" w:rsidR="00077F87" w:rsidRPr="008D467A" w:rsidRDefault="00077F87" w:rsidP="00D91823">
            <w:pPr>
              <w:pStyle w:val="32"/>
              <w:outlineLvl w:val="2"/>
              <w:rPr>
                <w:rtl/>
              </w:rPr>
            </w:pPr>
            <w:r w:rsidRPr="008D467A">
              <w:rPr>
                <w:rtl/>
              </w:rPr>
              <w:t>ערבית – לפחות בממשק משתמש המיועד למציע</w:t>
            </w:r>
          </w:p>
        </w:tc>
        <w:tc>
          <w:tcPr>
            <w:tcW w:w="1220" w:type="dxa"/>
          </w:tcPr>
          <w:p w14:paraId="456399A1" w14:textId="77777777" w:rsidR="00077F87" w:rsidRPr="008D467A" w:rsidRDefault="00077F87" w:rsidP="00D91823">
            <w:pPr>
              <w:pStyle w:val="32"/>
              <w:outlineLvl w:val="2"/>
              <w:rPr>
                <w:rtl/>
              </w:rPr>
            </w:pPr>
            <w:r w:rsidRPr="008D467A">
              <w:rPr>
                <w:rtl/>
              </w:rPr>
              <w:t>1</w:t>
            </w:r>
          </w:p>
        </w:tc>
      </w:tr>
      <w:tr w:rsidR="00077F87" w:rsidRPr="008D467A" w14:paraId="14D88B1F" w14:textId="77777777" w:rsidTr="00077F87">
        <w:tc>
          <w:tcPr>
            <w:tcW w:w="7139" w:type="dxa"/>
          </w:tcPr>
          <w:p w14:paraId="20BAC4F2" w14:textId="77777777" w:rsidR="00077F87" w:rsidRPr="008D467A" w:rsidRDefault="00077F87" w:rsidP="00D91823">
            <w:pPr>
              <w:pStyle w:val="32"/>
              <w:outlineLvl w:val="2"/>
              <w:rPr>
                <w:rtl/>
              </w:rPr>
            </w:pPr>
            <w:r w:rsidRPr="008D467A">
              <w:rPr>
                <w:rtl/>
              </w:rPr>
              <w:t>שפות נוספות – לפחות בממשק משתמש המיועד למציע</w:t>
            </w:r>
          </w:p>
        </w:tc>
        <w:tc>
          <w:tcPr>
            <w:tcW w:w="1220" w:type="dxa"/>
          </w:tcPr>
          <w:p w14:paraId="38223F06" w14:textId="77777777" w:rsidR="00077F87" w:rsidRPr="008D467A" w:rsidRDefault="00077F87" w:rsidP="00D91823">
            <w:pPr>
              <w:pStyle w:val="32"/>
              <w:outlineLvl w:val="2"/>
              <w:rPr>
                <w:rtl/>
              </w:rPr>
            </w:pPr>
            <w:r w:rsidRPr="008D467A">
              <w:rPr>
                <w:rtl/>
              </w:rPr>
              <w:t>3</w:t>
            </w:r>
          </w:p>
        </w:tc>
      </w:tr>
    </w:tbl>
    <w:p w14:paraId="525DD1BE" w14:textId="77777777" w:rsidR="00077F87" w:rsidRPr="008D467A" w:rsidRDefault="00077F87" w:rsidP="008D467A">
      <w:pPr>
        <w:spacing w:line="360" w:lineRule="auto"/>
        <w:ind w:left="1080"/>
        <w:rPr>
          <w:rFonts w:ascii="David" w:hAnsi="David"/>
          <w:lang w:eastAsia="en-US"/>
        </w:rPr>
      </w:pPr>
    </w:p>
    <w:p w14:paraId="744449AD" w14:textId="77777777" w:rsidR="00077F87" w:rsidRPr="008D467A" w:rsidRDefault="00077F87" w:rsidP="008D467A">
      <w:pPr>
        <w:pStyle w:val="af7"/>
        <w:numPr>
          <w:ilvl w:val="3"/>
          <w:numId w:val="9"/>
        </w:numPr>
        <w:spacing w:line="360" w:lineRule="auto"/>
        <w:ind w:left="2154" w:hanging="1077"/>
        <w:rPr>
          <w:rFonts w:ascii="David" w:hAnsi="David"/>
          <w:lang w:eastAsia="en-US"/>
        </w:rPr>
      </w:pPr>
      <w:r w:rsidRPr="008D467A">
        <w:rPr>
          <w:rFonts w:ascii="David" w:hAnsi="David"/>
          <w:rtl/>
        </w:rPr>
        <w:t>המציע יפרט האם בסיס הנתונים יעבוד ב-</w:t>
      </w:r>
      <w:r w:rsidRPr="008D467A">
        <w:rPr>
          <w:rFonts w:ascii="David" w:hAnsi="David"/>
        </w:rPr>
        <w:t>Unicode</w:t>
      </w:r>
      <w:r w:rsidRPr="008D467A">
        <w:rPr>
          <w:rFonts w:ascii="David" w:hAnsi="David"/>
          <w:rtl/>
        </w:rPr>
        <w:t>.</w:t>
      </w:r>
    </w:p>
    <w:p w14:paraId="7ACB6203" w14:textId="77777777" w:rsidR="00077F87" w:rsidRPr="008D467A" w:rsidRDefault="00077F87" w:rsidP="008D467A">
      <w:pPr>
        <w:pStyle w:val="27"/>
        <w:numPr>
          <w:ilvl w:val="3"/>
          <w:numId w:val="9"/>
        </w:numPr>
        <w:tabs>
          <w:tab w:val="clear" w:pos="8364"/>
        </w:tabs>
        <w:bidi/>
        <w:spacing w:before="0" w:after="120" w:line="360" w:lineRule="auto"/>
        <w:ind w:left="2154" w:right="0" w:hanging="1077"/>
        <w:rPr>
          <w:rFonts w:ascii="David" w:hAnsi="David"/>
          <w:lang w:eastAsia="en-US"/>
        </w:rPr>
      </w:pPr>
      <w:r w:rsidRPr="008D467A">
        <w:rPr>
          <w:rFonts w:ascii="David" w:hAnsi="David"/>
          <w:rtl/>
        </w:rPr>
        <w:t>המציע יפרט האם</w:t>
      </w:r>
      <w:r w:rsidRPr="008D467A" w:rsidDel="00F27AC7">
        <w:rPr>
          <w:rFonts w:ascii="David" w:hAnsi="David"/>
          <w:rtl/>
        </w:rPr>
        <w:t xml:space="preserve"> </w:t>
      </w:r>
      <w:r w:rsidRPr="008D467A">
        <w:rPr>
          <w:rFonts w:ascii="David" w:hAnsi="David"/>
          <w:rtl/>
        </w:rPr>
        <w:t>קיימת תמיכה בעברית בעזרה כללית למסך וברמת שדה במסך.</w:t>
      </w:r>
    </w:p>
    <w:p w14:paraId="677C0A25" w14:textId="77777777" w:rsidR="00077F87" w:rsidRPr="008D467A" w:rsidRDefault="00077F87" w:rsidP="00D91823">
      <w:pPr>
        <w:pStyle w:val="32"/>
        <w:numPr>
          <w:ilvl w:val="2"/>
          <w:numId w:val="9"/>
        </w:numPr>
        <w:rPr>
          <w:rtl/>
        </w:rPr>
      </w:pPr>
      <w:r w:rsidRPr="008D467A">
        <w:rPr>
          <w:rtl/>
        </w:rPr>
        <w:t>תמיכה בדפדפנים – הדפדפן (</w:t>
      </w:r>
      <w:r w:rsidRPr="008D467A">
        <w:t>Browser</w:t>
      </w:r>
      <w:r w:rsidRPr="008D467A">
        <w:rPr>
          <w:rtl/>
        </w:rPr>
        <w:t>) יהווה את הכלי המרכזי בממשק המשתמש לתפעול המערכת המוצעת:</w:t>
      </w:r>
    </w:p>
    <w:tbl>
      <w:tblPr>
        <w:tblStyle w:val="afd"/>
        <w:bidiVisual/>
        <w:tblW w:w="0" w:type="auto"/>
        <w:tblInd w:w="991" w:type="dxa"/>
        <w:tblLook w:val="04A0" w:firstRow="1" w:lastRow="0" w:firstColumn="1" w:lastColumn="0" w:noHBand="0" w:noVBand="1"/>
      </w:tblPr>
      <w:tblGrid>
        <w:gridCol w:w="7141"/>
        <w:gridCol w:w="1218"/>
      </w:tblGrid>
      <w:tr w:rsidR="00077F87" w:rsidRPr="008D467A" w14:paraId="228E5771" w14:textId="77777777" w:rsidTr="00077F87">
        <w:trPr>
          <w:tblHeader/>
        </w:trPr>
        <w:tc>
          <w:tcPr>
            <w:tcW w:w="7141" w:type="dxa"/>
            <w:shd w:val="clear" w:color="auto" w:fill="D9D9D9" w:themeFill="background1" w:themeFillShade="D9"/>
          </w:tcPr>
          <w:p w14:paraId="1C9E0D6D" w14:textId="77777777" w:rsidR="00077F87" w:rsidRPr="008D467A" w:rsidRDefault="00077F87" w:rsidP="00D91823">
            <w:pPr>
              <w:pStyle w:val="32"/>
              <w:outlineLvl w:val="2"/>
              <w:rPr>
                <w:rtl/>
              </w:rPr>
            </w:pPr>
            <w:r w:rsidRPr="008D467A">
              <w:rPr>
                <w:rtl/>
              </w:rPr>
              <w:t>דרישה</w:t>
            </w:r>
          </w:p>
        </w:tc>
        <w:tc>
          <w:tcPr>
            <w:tcW w:w="1218" w:type="dxa"/>
            <w:shd w:val="clear" w:color="auto" w:fill="D9D9D9" w:themeFill="background1" w:themeFillShade="D9"/>
          </w:tcPr>
          <w:p w14:paraId="7675DC38" w14:textId="77777777" w:rsidR="00077F87" w:rsidRPr="008D467A" w:rsidRDefault="00726073" w:rsidP="00D91823">
            <w:pPr>
              <w:pStyle w:val="32"/>
              <w:outlineLvl w:val="2"/>
              <w:rPr>
                <w:rtl/>
              </w:rPr>
            </w:pPr>
            <w:r w:rsidRPr="008D467A">
              <w:rPr>
                <w:rtl/>
              </w:rPr>
              <w:t>סיווג</w:t>
            </w:r>
            <w:r>
              <w:rPr>
                <w:rFonts w:hint="cs"/>
                <w:rtl/>
              </w:rPr>
              <w:t xml:space="preserve"> חשיבות</w:t>
            </w:r>
          </w:p>
        </w:tc>
      </w:tr>
      <w:tr w:rsidR="00077F87" w:rsidRPr="008D467A" w14:paraId="42F96AE1" w14:textId="77777777" w:rsidTr="00077F87">
        <w:tc>
          <w:tcPr>
            <w:tcW w:w="7141" w:type="dxa"/>
          </w:tcPr>
          <w:p w14:paraId="49BD50B5" w14:textId="77777777" w:rsidR="00077F87" w:rsidRPr="009815B9" w:rsidRDefault="00077F87" w:rsidP="00D91823">
            <w:pPr>
              <w:pStyle w:val="32"/>
              <w:outlineLvl w:val="2"/>
              <w:rPr>
                <w:rtl/>
              </w:rPr>
            </w:pPr>
            <w:r w:rsidRPr="008D467A">
              <w:rPr>
                <w:rtl/>
              </w:rPr>
              <w:t xml:space="preserve">כל הפונקציונליות של המערכת תפעל תחת דפדפן, ללא צורך בהתקנות בתחנת הקצה של המשתמש מעבר להתקנת רכיבי </w:t>
            </w:r>
            <w:r w:rsidRPr="008D467A">
              <w:t>ActiveX</w:t>
            </w:r>
            <w:r w:rsidRPr="008D467A">
              <w:rPr>
                <w:rtl/>
              </w:rPr>
              <w:t xml:space="preserve">, כלי תשתית כגון </w:t>
            </w:r>
            <w:r w:rsidRPr="008D467A">
              <w:t>Java</w:t>
            </w:r>
            <w:r w:rsidRPr="008D467A">
              <w:rPr>
                <w:rtl/>
              </w:rPr>
              <w:t>, תוכנת כר</w:t>
            </w:r>
            <w:r w:rsidR="009815B9">
              <w:rPr>
                <w:rtl/>
              </w:rPr>
              <w:t>טיס חכם, תוכנת חתימה אלקטרונית.</w:t>
            </w:r>
          </w:p>
        </w:tc>
        <w:tc>
          <w:tcPr>
            <w:tcW w:w="1218" w:type="dxa"/>
          </w:tcPr>
          <w:p w14:paraId="7ECE149B" w14:textId="77777777" w:rsidR="00077F87" w:rsidRPr="008D467A" w:rsidRDefault="00077F87" w:rsidP="00D91823">
            <w:pPr>
              <w:pStyle w:val="32"/>
              <w:outlineLvl w:val="2"/>
              <w:rPr>
                <w:rtl/>
              </w:rPr>
            </w:pPr>
            <w:r w:rsidRPr="008D467A">
              <w:rPr>
                <w:rtl/>
              </w:rPr>
              <w:t>1</w:t>
            </w:r>
          </w:p>
        </w:tc>
      </w:tr>
      <w:tr w:rsidR="00077F87" w:rsidRPr="008D467A" w14:paraId="080860EE" w14:textId="77777777" w:rsidTr="00077F87">
        <w:tc>
          <w:tcPr>
            <w:tcW w:w="7141" w:type="dxa"/>
          </w:tcPr>
          <w:p w14:paraId="75861B38" w14:textId="77777777" w:rsidR="00077F87" w:rsidRPr="008D467A" w:rsidRDefault="00077F87" w:rsidP="00D91823">
            <w:pPr>
              <w:pStyle w:val="32"/>
              <w:outlineLvl w:val="2"/>
              <w:rPr>
                <w:rtl/>
              </w:rPr>
            </w:pPr>
            <w:r w:rsidRPr="008D467A">
              <w:rPr>
                <w:rtl/>
              </w:rPr>
              <w:t xml:space="preserve">באם המערכת דורשת שימוש בדפדפן, נדרשת תמיכה מלאה בלפחות שניים מהדפדפנים הבאים: </w:t>
            </w:r>
            <w:r w:rsidRPr="008D467A">
              <w:t>Crome</w:t>
            </w:r>
            <w:r w:rsidRPr="008D467A">
              <w:rPr>
                <w:rtl/>
              </w:rPr>
              <w:t xml:space="preserve">, </w:t>
            </w:r>
            <w:r w:rsidRPr="008D467A">
              <w:t>FireFox</w:t>
            </w:r>
            <w:r w:rsidRPr="008D467A">
              <w:rPr>
                <w:rtl/>
              </w:rPr>
              <w:t xml:space="preserve">, </w:t>
            </w:r>
            <w:r w:rsidRPr="008D467A">
              <w:t>Edge</w:t>
            </w:r>
            <w:r w:rsidRPr="008D467A">
              <w:rPr>
                <w:rtl/>
              </w:rPr>
              <w:t xml:space="preserve">, </w:t>
            </w:r>
            <w:r w:rsidRPr="008D467A">
              <w:t>IExplorer</w:t>
            </w:r>
            <w:r w:rsidRPr="008D467A">
              <w:rPr>
                <w:rtl/>
              </w:rPr>
              <w:t>.</w:t>
            </w:r>
          </w:p>
        </w:tc>
        <w:tc>
          <w:tcPr>
            <w:tcW w:w="1218" w:type="dxa"/>
          </w:tcPr>
          <w:p w14:paraId="34CF193F" w14:textId="77777777" w:rsidR="00077F87" w:rsidRPr="008D467A" w:rsidRDefault="00007E4B" w:rsidP="00D91823">
            <w:pPr>
              <w:pStyle w:val="32"/>
              <w:outlineLvl w:val="2"/>
              <w:rPr>
                <w:rtl/>
              </w:rPr>
            </w:pPr>
            <w:r>
              <w:rPr>
                <w:rtl/>
              </w:rPr>
              <w:t>חובה</w:t>
            </w:r>
          </w:p>
        </w:tc>
      </w:tr>
      <w:tr w:rsidR="00077F87" w:rsidRPr="008D467A" w14:paraId="5C336D7A" w14:textId="77777777" w:rsidTr="00077F87">
        <w:tc>
          <w:tcPr>
            <w:tcW w:w="7141" w:type="dxa"/>
          </w:tcPr>
          <w:p w14:paraId="447B322C" w14:textId="77777777" w:rsidR="00077F87" w:rsidRPr="008D467A" w:rsidRDefault="00077F87" w:rsidP="00D91823">
            <w:pPr>
              <w:pStyle w:val="32"/>
              <w:outlineLvl w:val="2"/>
              <w:rPr>
                <w:rtl/>
              </w:rPr>
            </w:pPr>
            <w:r w:rsidRPr="008D467A">
              <w:rPr>
                <w:rtl/>
              </w:rPr>
              <w:t xml:space="preserve">תמיכה מלאה בכל הדפדפנים הבאים: </w:t>
            </w:r>
            <w:r w:rsidRPr="008D467A">
              <w:t>Crome</w:t>
            </w:r>
            <w:r w:rsidRPr="008D467A">
              <w:rPr>
                <w:rtl/>
              </w:rPr>
              <w:t xml:space="preserve">, </w:t>
            </w:r>
            <w:r w:rsidRPr="008D467A">
              <w:t>FireFox</w:t>
            </w:r>
            <w:r w:rsidRPr="008D467A">
              <w:rPr>
                <w:rtl/>
              </w:rPr>
              <w:t xml:space="preserve">, </w:t>
            </w:r>
            <w:r w:rsidRPr="008D467A">
              <w:t>Edge</w:t>
            </w:r>
            <w:r w:rsidRPr="008D467A">
              <w:rPr>
                <w:rtl/>
              </w:rPr>
              <w:t xml:space="preserve">, </w:t>
            </w:r>
            <w:r w:rsidRPr="008D467A">
              <w:t>IExplorer</w:t>
            </w:r>
            <w:r w:rsidRPr="008D467A">
              <w:rPr>
                <w:rtl/>
              </w:rPr>
              <w:t>.</w:t>
            </w:r>
          </w:p>
        </w:tc>
        <w:tc>
          <w:tcPr>
            <w:tcW w:w="1218" w:type="dxa"/>
          </w:tcPr>
          <w:p w14:paraId="4540A62A" w14:textId="77777777" w:rsidR="00077F87" w:rsidRPr="008D467A" w:rsidRDefault="00077F87" w:rsidP="00D91823">
            <w:pPr>
              <w:pStyle w:val="32"/>
              <w:outlineLvl w:val="2"/>
              <w:rPr>
                <w:rtl/>
              </w:rPr>
            </w:pPr>
            <w:r w:rsidRPr="008D467A">
              <w:rPr>
                <w:rtl/>
              </w:rPr>
              <w:t>2</w:t>
            </w:r>
          </w:p>
        </w:tc>
      </w:tr>
    </w:tbl>
    <w:p w14:paraId="3BFBC174" w14:textId="77777777" w:rsidR="00077F87" w:rsidRPr="008D467A" w:rsidRDefault="00077F87" w:rsidP="008D467A">
      <w:pPr>
        <w:spacing w:line="360" w:lineRule="auto"/>
        <w:rPr>
          <w:rFonts w:ascii="David" w:hAnsi="David"/>
          <w:rtl/>
          <w:lang w:eastAsia="en-US"/>
        </w:rPr>
      </w:pPr>
    </w:p>
    <w:p w14:paraId="44395AB4" w14:textId="77777777" w:rsidR="00077F87" w:rsidRPr="008D467A" w:rsidRDefault="00077F87" w:rsidP="00D91823">
      <w:pPr>
        <w:pStyle w:val="32"/>
        <w:numPr>
          <w:ilvl w:val="2"/>
          <w:numId w:val="9"/>
        </w:numPr>
        <w:rPr>
          <w:rtl/>
        </w:rPr>
      </w:pPr>
      <w:r w:rsidRPr="008D467A">
        <w:rPr>
          <w:rtl/>
        </w:rPr>
        <w:t>תמיכה בעבודה עם התקנים ניידים (טלפונים חכמים ומחשבי לוח):</w:t>
      </w:r>
    </w:p>
    <w:tbl>
      <w:tblPr>
        <w:tblStyle w:val="afd"/>
        <w:bidiVisual/>
        <w:tblW w:w="0" w:type="auto"/>
        <w:tblInd w:w="991" w:type="dxa"/>
        <w:tblLook w:val="04A0" w:firstRow="1" w:lastRow="0" w:firstColumn="1" w:lastColumn="0" w:noHBand="0" w:noVBand="1"/>
      </w:tblPr>
      <w:tblGrid>
        <w:gridCol w:w="7141"/>
        <w:gridCol w:w="1218"/>
      </w:tblGrid>
      <w:tr w:rsidR="00077F87" w:rsidRPr="008D467A" w14:paraId="5F8C452A" w14:textId="77777777" w:rsidTr="00077F87">
        <w:trPr>
          <w:tblHeader/>
        </w:trPr>
        <w:tc>
          <w:tcPr>
            <w:tcW w:w="7141" w:type="dxa"/>
            <w:shd w:val="clear" w:color="auto" w:fill="D9D9D9" w:themeFill="background1" w:themeFillShade="D9"/>
          </w:tcPr>
          <w:p w14:paraId="675983E1" w14:textId="77777777" w:rsidR="00077F87" w:rsidRPr="008D467A" w:rsidRDefault="00077F87" w:rsidP="00D91823">
            <w:pPr>
              <w:pStyle w:val="32"/>
              <w:outlineLvl w:val="2"/>
              <w:rPr>
                <w:rtl/>
              </w:rPr>
            </w:pPr>
            <w:r w:rsidRPr="008D467A">
              <w:rPr>
                <w:rtl/>
              </w:rPr>
              <w:t>דרישה</w:t>
            </w:r>
          </w:p>
        </w:tc>
        <w:tc>
          <w:tcPr>
            <w:tcW w:w="1218" w:type="dxa"/>
            <w:shd w:val="clear" w:color="auto" w:fill="D9D9D9" w:themeFill="background1" w:themeFillShade="D9"/>
          </w:tcPr>
          <w:p w14:paraId="70253C6E" w14:textId="77777777" w:rsidR="00077F87" w:rsidRPr="008D467A" w:rsidRDefault="00726073" w:rsidP="00D91823">
            <w:pPr>
              <w:pStyle w:val="32"/>
              <w:outlineLvl w:val="2"/>
              <w:rPr>
                <w:rtl/>
              </w:rPr>
            </w:pPr>
            <w:r w:rsidRPr="008D467A">
              <w:rPr>
                <w:rtl/>
              </w:rPr>
              <w:t>סיווג</w:t>
            </w:r>
            <w:r>
              <w:rPr>
                <w:rFonts w:hint="cs"/>
                <w:rtl/>
              </w:rPr>
              <w:t xml:space="preserve"> חשיבות</w:t>
            </w:r>
          </w:p>
        </w:tc>
      </w:tr>
      <w:tr w:rsidR="00077F87" w:rsidRPr="008D467A" w14:paraId="29435634" w14:textId="77777777" w:rsidTr="00077F87">
        <w:tc>
          <w:tcPr>
            <w:tcW w:w="7141" w:type="dxa"/>
          </w:tcPr>
          <w:p w14:paraId="23464A2E" w14:textId="02552D8E" w:rsidR="00077F87" w:rsidRPr="008D467A" w:rsidRDefault="00077F87" w:rsidP="0059798B">
            <w:pPr>
              <w:pStyle w:val="34"/>
              <w:keepNext/>
              <w:spacing w:line="360" w:lineRule="auto"/>
              <w:ind w:left="0"/>
              <w:rPr>
                <w:rFonts w:ascii="David" w:hAnsi="David"/>
                <w:rtl/>
                <w:lang w:eastAsia="en-US"/>
              </w:rPr>
            </w:pPr>
            <w:r w:rsidRPr="008D467A">
              <w:rPr>
                <w:rFonts w:ascii="David" w:hAnsi="David"/>
                <w:rtl/>
                <w:lang w:eastAsia="en-US"/>
              </w:rPr>
              <w:t>פתרון להזדהות חזקה (כמפורט בסעיף</w:t>
            </w:r>
            <w:r w:rsidR="0059798B">
              <w:rPr>
                <w:rFonts w:ascii="David" w:hAnsi="David" w:hint="cs"/>
                <w:rtl/>
                <w:lang w:eastAsia="en-US"/>
              </w:rPr>
              <w:t xml:space="preserve"> </w:t>
            </w:r>
            <w:r w:rsidR="0059798B">
              <w:rPr>
                <w:rFonts w:ascii="David" w:hAnsi="David"/>
                <w:rtl/>
                <w:lang w:eastAsia="en-US"/>
              </w:rPr>
              <w:fldChar w:fldCharType="begin"/>
            </w:r>
            <w:r w:rsidR="0059798B">
              <w:rPr>
                <w:rFonts w:ascii="David" w:hAnsi="David"/>
                <w:rtl/>
                <w:lang w:eastAsia="en-US"/>
              </w:rPr>
              <w:instrText xml:space="preserve"> </w:instrText>
            </w:r>
            <w:r w:rsidR="0059798B">
              <w:rPr>
                <w:rFonts w:ascii="David" w:hAnsi="David" w:hint="cs"/>
                <w:lang w:eastAsia="en-US"/>
              </w:rPr>
              <w:instrText>REF</w:instrText>
            </w:r>
            <w:r w:rsidR="0059798B">
              <w:rPr>
                <w:rFonts w:ascii="David" w:hAnsi="David" w:hint="cs"/>
                <w:rtl/>
                <w:lang w:eastAsia="en-US"/>
              </w:rPr>
              <w:instrText xml:space="preserve"> _</w:instrText>
            </w:r>
            <w:r w:rsidR="0059798B">
              <w:rPr>
                <w:rFonts w:ascii="David" w:hAnsi="David" w:hint="cs"/>
                <w:lang w:eastAsia="en-US"/>
              </w:rPr>
              <w:instrText>Ref497051205 \r \h</w:instrText>
            </w:r>
            <w:r w:rsidR="0059798B">
              <w:rPr>
                <w:rFonts w:ascii="David" w:hAnsi="David"/>
                <w:rtl/>
                <w:lang w:eastAsia="en-US"/>
              </w:rPr>
              <w:instrText xml:space="preserve"> </w:instrText>
            </w:r>
            <w:r w:rsidR="0059798B">
              <w:rPr>
                <w:rFonts w:ascii="David" w:hAnsi="David"/>
                <w:rtl/>
                <w:lang w:eastAsia="en-US"/>
              </w:rPr>
            </w:r>
            <w:r w:rsidR="0059798B">
              <w:rPr>
                <w:rFonts w:ascii="David" w:hAnsi="David"/>
                <w:rtl/>
                <w:lang w:eastAsia="en-US"/>
              </w:rPr>
              <w:fldChar w:fldCharType="separate"/>
            </w:r>
            <w:ins w:id="175" w:author="הדר אורעד" w:date="2017-12-07T14:00:00Z">
              <w:r w:rsidR="00626DAD">
                <w:rPr>
                  <w:rFonts w:ascii="David" w:hAnsi="David"/>
                  <w:cs/>
                  <w:lang w:eastAsia="en-US"/>
                </w:rPr>
                <w:t>‎</w:t>
              </w:r>
              <w:r w:rsidR="00626DAD">
                <w:rPr>
                  <w:rFonts w:ascii="David" w:hAnsi="David"/>
                  <w:lang w:eastAsia="en-US"/>
                </w:rPr>
                <w:t>3.3.2.2.5</w:t>
              </w:r>
            </w:ins>
            <w:del w:id="176" w:author="הדר אורעד" w:date="2017-12-07T14:00:00Z">
              <w:r w:rsidR="00127576" w:rsidDel="00626DAD">
                <w:rPr>
                  <w:rFonts w:ascii="David" w:hAnsi="David"/>
                  <w:cs/>
                  <w:lang w:eastAsia="en-US"/>
                </w:rPr>
                <w:delText>‎</w:delText>
              </w:r>
              <w:r w:rsidR="00127576" w:rsidDel="00626DAD">
                <w:rPr>
                  <w:rFonts w:ascii="David" w:hAnsi="David"/>
                  <w:lang w:eastAsia="en-US"/>
                </w:rPr>
                <w:delText>3.3.2.2.5</w:delText>
              </w:r>
            </w:del>
            <w:r w:rsidR="0059798B">
              <w:rPr>
                <w:rFonts w:ascii="David" w:hAnsi="David"/>
                <w:rtl/>
                <w:lang w:eastAsia="en-US"/>
              </w:rPr>
              <w:fldChar w:fldCharType="end"/>
            </w:r>
            <w:r w:rsidRPr="008D467A">
              <w:rPr>
                <w:rFonts w:ascii="David" w:hAnsi="David"/>
                <w:rtl/>
                <w:lang w:eastAsia="en-US"/>
              </w:rPr>
              <w:t>) ולחתימה אלקטרונית (כמפורט בסעיף</w:t>
            </w:r>
            <w:r w:rsidR="0059798B">
              <w:rPr>
                <w:rFonts w:ascii="David" w:hAnsi="David" w:hint="cs"/>
                <w:rtl/>
                <w:lang w:eastAsia="en-US"/>
              </w:rPr>
              <w:t xml:space="preserve"> </w:t>
            </w:r>
            <w:r w:rsidR="0059798B">
              <w:rPr>
                <w:rFonts w:ascii="David" w:hAnsi="David"/>
                <w:rtl/>
                <w:lang w:eastAsia="en-US"/>
              </w:rPr>
              <w:fldChar w:fldCharType="begin"/>
            </w:r>
            <w:r w:rsidR="0059798B">
              <w:rPr>
                <w:rFonts w:ascii="David" w:hAnsi="David"/>
                <w:rtl/>
                <w:lang w:eastAsia="en-US"/>
              </w:rPr>
              <w:instrText xml:space="preserve"> </w:instrText>
            </w:r>
            <w:r w:rsidR="0059798B">
              <w:rPr>
                <w:rFonts w:ascii="David" w:hAnsi="David" w:hint="cs"/>
                <w:lang w:eastAsia="en-US"/>
              </w:rPr>
              <w:instrText>REF</w:instrText>
            </w:r>
            <w:r w:rsidR="0059798B">
              <w:rPr>
                <w:rFonts w:ascii="David" w:hAnsi="David" w:hint="cs"/>
                <w:rtl/>
                <w:lang w:eastAsia="en-US"/>
              </w:rPr>
              <w:instrText xml:space="preserve"> _</w:instrText>
            </w:r>
            <w:r w:rsidR="0059798B">
              <w:rPr>
                <w:rFonts w:ascii="David" w:hAnsi="David" w:hint="cs"/>
                <w:lang w:eastAsia="en-US"/>
              </w:rPr>
              <w:instrText>Ref497051228 \r \h</w:instrText>
            </w:r>
            <w:r w:rsidR="0059798B">
              <w:rPr>
                <w:rFonts w:ascii="David" w:hAnsi="David"/>
                <w:rtl/>
                <w:lang w:eastAsia="en-US"/>
              </w:rPr>
              <w:instrText xml:space="preserve"> </w:instrText>
            </w:r>
            <w:r w:rsidR="0059798B">
              <w:rPr>
                <w:rFonts w:ascii="David" w:hAnsi="David"/>
                <w:rtl/>
                <w:lang w:eastAsia="en-US"/>
              </w:rPr>
            </w:r>
            <w:r w:rsidR="0059798B">
              <w:rPr>
                <w:rFonts w:ascii="David" w:hAnsi="David"/>
                <w:rtl/>
                <w:lang w:eastAsia="en-US"/>
              </w:rPr>
              <w:fldChar w:fldCharType="separate"/>
            </w:r>
            <w:ins w:id="177" w:author="הדר אורעד" w:date="2017-12-07T14:00:00Z">
              <w:r w:rsidR="00626DAD">
                <w:rPr>
                  <w:rFonts w:ascii="David" w:hAnsi="David"/>
                  <w:cs/>
                  <w:lang w:eastAsia="en-US"/>
                </w:rPr>
                <w:t>‎</w:t>
              </w:r>
              <w:r w:rsidR="00626DAD">
                <w:rPr>
                  <w:rFonts w:ascii="David" w:hAnsi="David"/>
                  <w:lang w:eastAsia="en-US"/>
                </w:rPr>
                <w:t>2.4.5</w:t>
              </w:r>
            </w:ins>
            <w:del w:id="178" w:author="הדר אורעד" w:date="2017-12-07T14:00:00Z">
              <w:r w:rsidR="00127576" w:rsidDel="00626DAD">
                <w:rPr>
                  <w:rFonts w:ascii="David" w:hAnsi="David"/>
                  <w:cs/>
                  <w:lang w:eastAsia="en-US"/>
                </w:rPr>
                <w:delText>‎</w:delText>
              </w:r>
              <w:r w:rsidR="00127576" w:rsidDel="00626DAD">
                <w:rPr>
                  <w:rFonts w:ascii="David" w:hAnsi="David"/>
                  <w:lang w:eastAsia="en-US"/>
                </w:rPr>
                <w:delText>2.4.5</w:delText>
              </w:r>
            </w:del>
            <w:r w:rsidR="0059798B">
              <w:rPr>
                <w:rFonts w:ascii="David" w:hAnsi="David"/>
                <w:rtl/>
                <w:lang w:eastAsia="en-US"/>
              </w:rPr>
              <w:fldChar w:fldCharType="end"/>
            </w:r>
            <w:r w:rsidR="009815B9">
              <w:rPr>
                <w:rFonts w:ascii="David" w:hAnsi="David"/>
                <w:rtl/>
                <w:lang w:eastAsia="en-US"/>
              </w:rPr>
              <w:t>) בעבודה עם התקנים ניידים.</w:t>
            </w:r>
          </w:p>
        </w:tc>
        <w:tc>
          <w:tcPr>
            <w:tcW w:w="1218" w:type="dxa"/>
          </w:tcPr>
          <w:p w14:paraId="5A988C18" w14:textId="77777777" w:rsidR="00077F87" w:rsidRPr="008D467A" w:rsidRDefault="00077F87" w:rsidP="00D91823">
            <w:pPr>
              <w:pStyle w:val="32"/>
              <w:outlineLvl w:val="2"/>
              <w:rPr>
                <w:rtl/>
              </w:rPr>
            </w:pPr>
            <w:r w:rsidRPr="008D467A">
              <w:rPr>
                <w:rtl/>
              </w:rPr>
              <w:t>3</w:t>
            </w:r>
          </w:p>
        </w:tc>
      </w:tr>
      <w:tr w:rsidR="00077F87" w:rsidRPr="008D467A" w14:paraId="7E227112" w14:textId="77777777" w:rsidTr="00077F87">
        <w:tc>
          <w:tcPr>
            <w:tcW w:w="7141" w:type="dxa"/>
          </w:tcPr>
          <w:p w14:paraId="174EC86F" w14:textId="77777777" w:rsidR="00077F87" w:rsidRPr="008D467A" w:rsidRDefault="00077F87" w:rsidP="008D467A">
            <w:pPr>
              <w:pStyle w:val="34"/>
              <w:keepNext/>
              <w:spacing w:line="360" w:lineRule="auto"/>
              <w:ind w:left="0"/>
              <w:rPr>
                <w:rFonts w:ascii="David" w:hAnsi="David"/>
                <w:rtl/>
                <w:lang w:eastAsia="en-US"/>
              </w:rPr>
            </w:pPr>
            <w:r w:rsidRPr="008D467A">
              <w:rPr>
                <w:rFonts w:ascii="David" w:hAnsi="David"/>
                <w:rtl/>
                <w:lang w:eastAsia="en-US"/>
              </w:rPr>
              <w:t xml:space="preserve">הפעלת כל הפונקציונליות של המערכת בצד הרוכש באמצעות אתר מותאם תחת דפדפן בהתקן נייד, כולל </w:t>
            </w:r>
            <w:r w:rsidRPr="008D467A">
              <w:rPr>
                <w:rFonts w:ascii="David" w:hAnsi="David"/>
                <w:lang w:eastAsia="en-US"/>
              </w:rPr>
              <w:t>responsive UI</w:t>
            </w:r>
            <w:r w:rsidRPr="008D467A">
              <w:rPr>
                <w:rFonts w:ascii="David" w:hAnsi="David"/>
                <w:rtl/>
                <w:lang w:eastAsia="en-US"/>
              </w:rPr>
              <w:t>.</w:t>
            </w:r>
          </w:p>
        </w:tc>
        <w:tc>
          <w:tcPr>
            <w:tcW w:w="1218" w:type="dxa"/>
          </w:tcPr>
          <w:p w14:paraId="446BFF00" w14:textId="77777777" w:rsidR="00077F87" w:rsidRPr="008D467A" w:rsidRDefault="00077F87" w:rsidP="00D91823">
            <w:pPr>
              <w:pStyle w:val="32"/>
              <w:outlineLvl w:val="2"/>
              <w:rPr>
                <w:rtl/>
              </w:rPr>
            </w:pPr>
            <w:r w:rsidRPr="008D467A">
              <w:rPr>
                <w:rtl/>
              </w:rPr>
              <w:t>3</w:t>
            </w:r>
          </w:p>
        </w:tc>
      </w:tr>
      <w:tr w:rsidR="00077F87" w:rsidRPr="008D467A" w14:paraId="31CC53D6" w14:textId="77777777" w:rsidTr="00077F87">
        <w:tc>
          <w:tcPr>
            <w:tcW w:w="7141" w:type="dxa"/>
          </w:tcPr>
          <w:p w14:paraId="0A58CA16" w14:textId="77777777" w:rsidR="00077F87" w:rsidRPr="008D467A" w:rsidRDefault="00077F87" w:rsidP="008D467A">
            <w:pPr>
              <w:pStyle w:val="34"/>
              <w:keepNext/>
              <w:spacing w:line="360" w:lineRule="auto"/>
              <w:ind w:left="0"/>
              <w:rPr>
                <w:rFonts w:ascii="David" w:hAnsi="David"/>
                <w:rtl/>
              </w:rPr>
            </w:pPr>
            <w:r w:rsidRPr="008D467A">
              <w:rPr>
                <w:rFonts w:ascii="David" w:hAnsi="David"/>
                <w:rtl/>
                <w:lang w:eastAsia="en-US"/>
              </w:rPr>
              <w:t xml:space="preserve">הפעלת כל הפונקציונליות של המערכת בצד </w:t>
            </w:r>
            <w:r w:rsidRPr="008D467A">
              <w:rPr>
                <w:rFonts w:ascii="David" w:hAnsi="David"/>
                <w:rtl/>
              </w:rPr>
              <w:t>הרוכש</w:t>
            </w:r>
            <w:r w:rsidRPr="008D467A">
              <w:rPr>
                <w:rFonts w:ascii="David" w:hAnsi="David"/>
                <w:rtl/>
                <w:lang w:eastAsia="en-US"/>
              </w:rPr>
              <w:t xml:space="preserve"> באמצעות אפליקציה ייעודית</w:t>
            </w:r>
          </w:p>
        </w:tc>
        <w:tc>
          <w:tcPr>
            <w:tcW w:w="1218" w:type="dxa"/>
          </w:tcPr>
          <w:p w14:paraId="0B4D5BED" w14:textId="77777777" w:rsidR="00077F87" w:rsidRPr="008D467A" w:rsidRDefault="00077F87" w:rsidP="00D91823">
            <w:pPr>
              <w:pStyle w:val="32"/>
              <w:outlineLvl w:val="2"/>
              <w:rPr>
                <w:rtl/>
              </w:rPr>
            </w:pPr>
            <w:r w:rsidRPr="008D467A">
              <w:rPr>
                <w:rtl/>
              </w:rPr>
              <w:t>3</w:t>
            </w:r>
          </w:p>
        </w:tc>
      </w:tr>
      <w:tr w:rsidR="00077F87" w:rsidRPr="008D467A" w14:paraId="3D39E85D" w14:textId="77777777" w:rsidTr="00077F87">
        <w:tc>
          <w:tcPr>
            <w:tcW w:w="7141" w:type="dxa"/>
          </w:tcPr>
          <w:p w14:paraId="06B91030" w14:textId="77777777" w:rsidR="00077F87" w:rsidRPr="008D467A" w:rsidRDefault="00077F87" w:rsidP="008D467A">
            <w:pPr>
              <w:pStyle w:val="34"/>
              <w:keepNext/>
              <w:spacing w:line="360" w:lineRule="auto"/>
              <w:ind w:left="0"/>
              <w:rPr>
                <w:rFonts w:ascii="David" w:hAnsi="David"/>
                <w:rtl/>
                <w:lang w:eastAsia="en-US"/>
              </w:rPr>
            </w:pPr>
            <w:r w:rsidRPr="008D467A">
              <w:rPr>
                <w:rFonts w:ascii="David" w:hAnsi="David"/>
                <w:rtl/>
                <w:lang w:eastAsia="en-US"/>
              </w:rPr>
              <w:lastRenderedPageBreak/>
              <w:t xml:space="preserve">הפעלת כל הפונקציונליות של המערכת בצד המציע באמצעות אתר מותאם תחת דפדפן בהתקן נייד, כולל </w:t>
            </w:r>
            <w:r w:rsidRPr="008D467A">
              <w:rPr>
                <w:rFonts w:ascii="David" w:hAnsi="David"/>
                <w:lang w:eastAsia="en-US"/>
              </w:rPr>
              <w:t>responsive UI</w:t>
            </w:r>
            <w:r w:rsidRPr="008D467A">
              <w:rPr>
                <w:rFonts w:ascii="David" w:hAnsi="David"/>
                <w:rtl/>
                <w:lang w:eastAsia="en-US"/>
              </w:rPr>
              <w:t>.</w:t>
            </w:r>
          </w:p>
        </w:tc>
        <w:tc>
          <w:tcPr>
            <w:tcW w:w="1218" w:type="dxa"/>
          </w:tcPr>
          <w:p w14:paraId="04AEB3F1" w14:textId="77777777" w:rsidR="00077F87" w:rsidRPr="008D467A" w:rsidRDefault="00077F87" w:rsidP="00D91823">
            <w:pPr>
              <w:pStyle w:val="32"/>
              <w:outlineLvl w:val="2"/>
              <w:rPr>
                <w:rtl/>
              </w:rPr>
            </w:pPr>
            <w:r w:rsidRPr="008D467A">
              <w:rPr>
                <w:rtl/>
              </w:rPr>
              <w:t>3</w:t>
            </w:r>
          </w:p>
        </w:tc>
      </w:tr>
      <w:tr w:rsidR="00077F87" w:rsidRPr="008D467A" w14:paraId="69D53803" w14:textId="77777777" w:rsidTr="00077F87">
        <w:tc>
          <w:tcPr>
            <w:tcW w:w="7141" w:type="dxa"/>
          </w:tcPr>
          <w:p w14:paraId="7193FA05" w14:textId="77777777" w:rsidR="00077F87" w:rsidRPr="008D467A" w:rsidRDefault="00077F87" w:rsidP="008D467A">
            <w:pPr>
              <w:pStyle w:val="34"/>
              <w:keepNext/>
              <w:spacing w:line="360" w:lineRule="auto"/>
              <w:ind w:left="0"/>
              <w:rPr>
                <w:rFonts w:ascii="David" w:hAnsi="David"/>
                <w:rtl/>
                <w:lang w:eastAsia="en-US"/>
              </w:rPr>
            </w:pPr>
            <w:r w:rsidRPr="008D467A">
              <w:rPr>
                <w:rFonts w:ascii="David" w:hAnsi="David"/>
                <w:rtl/>
                <w:lang w:eastAsia="en-US"/>
              </w:rPr>
              <w:t>הפעלת כל הפונקציונליות של המערכת בצד המציע באמצעות אפליקציה ייעודית</w:t>
            </w:r>
          </w:p>
        </w:tc>
        <w:tc>
          <w:tcPr>
            <w:tcW w:w="1218" w:type="dxa"/>
          </w:tcPr>
          <w:p w14:paraId="54EB8189" w14:textId="77777777" w:rsidR="00077F87" w:rsidRPr="008D467A" w:rsidRDefault="00077F87" w:rsidP="00D91823">
            <w:pPr>
              <w:pStyle w:val="32"/>
              <w:outlineLvl w:val="2"/>
              <w:rPr>
                <w:rtl/>
              </w:rPr>
            </w:pPr>
            <w:r w:rsidRPr="008D467A">
              <w:rPr>
                <w:rtl/>
              </w:rPr>
              <w:t>3</w:t>
            </w:r>
          </w:p>
        </w:tc>
      </w:tr>
    </w:tbl>
    <w:p w14:paraId="33D2C3BA" w14:textId="77777777" w:rsidR="00077F87" w:rsidRPr="008D467A" w:rsidRDefault="00077F87" w:rsidP="00D91823">
      <w:pPr>
        <w:pStyle w:val="32"/>
        <w:rPr>
          <w:rtl/>
        </w:rPr>
      </w:pPr>
    </w:p>
    <w:p w14:paraId="37AB7AFB" w14:textId="77777777" w:rsidR="00077F87" w:rsidRPr="008D467A" w:rsidRDefault="00077F87" w:rsidP="00D91823">
      <w:pPr>
        <w:pStyle w:val="32"/>
        <w:numPr>
          <w:ilvl w:val="2"/>
          <w:numId w:val="9"/>
        </w:numPr>
        <w:rPr>
          <w:rtl/>
        </w:rPr>
      </w:pPr>
      <w:r w:rsidRPr="008D467A">
        <w:rPr>
          <w:rtl/>
        </w:rPr>
        <w:t>נגישות אתרים:</w:t>
      </w:r>
    </w:p>
    <w:tbl>
      <w:tblPr>
        <w:tblStyle w:val="afd"/>
        <w:bidiVisual/>
        <w:tblW w:w="0" w:type="auto"/>
        <w:tblInd w:w="991" w:type="dxa"/>
        <w:tblLook w:val="04A0" w:firstRow="1" w:lastRow="0" w:firstColumn="1" w:lastColumn="0" w:noHBand="0" w:noVBand="1"/>
      </w:tblPr>
      <w:tblGrid>
        <w:gridCol w:w="7139"/>
        <w:gridCol w:w="1220"/>
      </w:tblGrid>
      <w:tr w:rsidR="00077F87" w:rsidRPr="008D467A" w14:paraId="38A27BA9" w14:textId="77777777" w:rsidTr="00077F87">
        <w:trPr>
          <w:trHeight w:val="499"/>
          <w:tblHeader/>
        </w:trPr>
        <w:tc>
          <w:tcPr>
            <w:tcW w:w="7139" w:type="dxa"/>
            <w:shd w:val="clear" w:color="auto" w:fill="D9D9D9" w:themeFill="background1" w:themeFillShade="D9"/>
          </w:tcPr>
          <w:p w14:paraId="4899C2CE" w14:textId="77777777" w:rsidR="00077F87" w:rsidRPr="008D467A" w:rsidRDefault="00077F87" w:rsidP="00D91823">
            <w:pPr>
              <w:pStyle w:val="32"/>
              <w:outlineLvl w:val="2"/>
              <w:rPr>
                <w:rtl/>
              </w:rPr>
            </w:pPr>
            <w:r w:rsidRPr="008D467A">
              <w:rPr>
                <w:rtl/>
              </w:rPr>
              <w:t>דרישה</w:t>
            </w:r>
          </w:p>
        </w:tc>
        <w:tc>
          <w:tcPr>
            <w:tcW w:w="1220" w:type="dxa"/>
            <w:shd w:val="clear" w:color="auto" w:fill="D9D9D9" w:themeFill="background1" w:themeFillShade="D9"/>
          </w:tcPr>
          <w:p w14:paraId="4DD32796" w14:textId="77777777" w:rsidR="00077F87" w:rsidRPr="008D467A" w:rsidRDefault="00726073" w:rsidP="00D91823">
            <w:pPr>
              <w:pStyle w:val="32"/>
              <w:outlineLvl w:val="2"/>
              <w:rPr>
                <w:rtl/>
              </w:rPr>
            </w:pPr>
            <w:r w:rsidRPr="008D467A">
              <w:rPr>
                <w:rtl/>
              </w:rPr>
              <w:t>סיווג</w:t>
            </w:r>
            <w:r>
              <w:rPr>
                <w:rFonts w:hint="cs"/>
                <w:rtl/>
              </w:rPr>
              <w:t xml:space="preserve"> חשיבות</w:t>
            </w:r>
          </w:p>
        </w:tc>
      </w:tr>
      <w:tr w:rsidR="00077F87" w:rsidRPr="008D467A" w14:paraId="3247C653" w14:textId="77777777" w:rsidTr="00077F87">
        <w:trPr>
          <w:trHeight w:val="702"/>
        </w:trPr>
        <w:tc>
          <w:tcPr>
            <w:tcW w:w="7139" w:type="dxa"/>
          </w:tcPr>
          <w:p w14:paraId="4C6ED7E3" w14:textId="77777777" w:rsidR="00077F87" w:rsidRPr="008D467A" w:rsidRDefault="00077F87" w:rsidP="008D467A">
            <w:pPr>
              <w:pStyle w:val="34"/>
              <w:keepNext/>
              <w:spacing w:line="360" w:lineRule="auto"/>
              <w:ind w:left="0"/>
              <w:rPr>
                <w:rFonts w:ascii="David" w:hAnsi="David"/>
                <w:rtl/>
                <w:lang w:eastAsia="en-US"/>
              </w:rPr>
            </w:pPr>
            <w:r w:rsidRPr="008D467A">
              <w:rPr>
                <w:rFonts w:ascii="David" w:hAnsi="David"/>
                <w:rtl/>
                <w:lang w:eastAsia="en-US"/>
              </w:rPr>
              <w:t>התאמת ממשק המשתמש המיועד למציעים לחוק שיוון זכויות לאנשים עם מוגבלות, התשנ"ח -1998, התאמות יבוצעו בהתאם לתקן ישראלי 5568 או כל תקן אחר שיבוא במקומו</w:t>
            </w:r>
            <w:r w:rsidR="00DE7152">
              <w:rPr>
                <w:rFonts w:ascii="David" w:hAnsi="David" w:hint="cs"/>
                <w:rtl/>
                <w:lang w:eastAsia="en-US"/>
              </w:rPr>
              <w:t xml:space="preserve"> ברמת </w:t>
            </w:r>
            <w:r w:rsidR="00DE7152">
              <w:rPr>
                <w:rFonts w:asciiTheme="minorHAnsi" w:hAnsiTheme="minorHAnsi"/>
                <w:lang w:eastAsia="en-US"/>
              </w:rPr>
              <w:t>WCAG 2.0 AA</w:t>
            </w:r>
            <w:r w:rsidR="00DE7152">
              <w:rPr>
                <w:rFonts w:asciiTheme="minorHAnsi" w:hAnsiTheme="minorHAnsi" w:hint="cs"/>
                <w:rtl/>
                <w:lang w:eastAsia="en-US"/>
              </w:rPr>
              <w:t xml:space="preserve"> לפחות</w:t>
            </w:r>
          </w:p>
        </w:tc>
        <w:tc>
          <w:tcPr>
            <w:tcW w:w="1220" w:type="dxa"/>
          </w:tcPr>
          <w:p w14:paraId="535D02F8" w14:textId="77777777" w:rsidR="00077F87" w:rsidRPr="008D467A" w:rsidRDefault="00007E4B" w:rsidP="00D91823">
            <w:pPr>
              <w:pStyle w:val="32"/>
              <w:outlineLvl w:val="2"/>
              <w:rPr>
                <w:rtl/>
              </w:rPr>
            </w:pPr>
            <w:r>
              <w:rPr>
                <w:rtl/>
              </w:rPr>
              <w:t>התחייבות</w:t>
            </w:r>
          </w:p>
        </w:tc>
      </w:tr>
      <w:tr w:rsidR="00077F87" w:rsidRPr="008D467A" w14:paraId="0F56BFFB" w14:textId="77777777" w:rsidTr="00077F87">
        <w:tc>
          <w:tcPr>
            <w:tcW w:w="7139" w:type="dxa"/>
          </w:tcPr>
          <w:p w14:paraId="06903D04" w14:textId="77777777" w:rsidR="00077F87" w:rsidRPr="008D467A" w:rsidRDefault="00077F87" w:rsidP="008D467A">
            <w:pPr>
              <w:pStyle w:val="34"/>
              <w:keepNext/>
              <w:spacing w:line="360" w:lineRule="auto"/>
              <w:ind w:left="0"/>
              <w:rPr>
                <w:rFonts w:ascii="David" w:hAnsi="David"/>
                <w:rtl/>
                <w:lang w:eastAsia="en-US"/>
              </w:rPr>
            </w:pPr>
            <w:r w:rsidRPr="008D467A">
              <w:rPr>
                <w:rFonts w:ascii="David" w:hAnsi="David"/>
                <w:rtl/>
                <w:lang w:eastAsia="en-US"/>
              </w:rPr>
              <w:t>התאמת ממשק המשתמש המיועד לעורך המכרז לחוק שיוון זכויות לאנשים עם מוגבלות, התשנ"ח -1998. התאמות יבוצעו בהתאם לתקן ישראלי 5568 או כל תקן אחר שיבוא במקומו</w:t>
            </w:r>
            <w:r w:rsidR="00DE7152">
              <w:rPr>
                <w:rFonts w:ascii="David" w:hAnsi="David" w:hint="cs"/>
                <w:rtl/>
                <w:lang w:eastAsia="en-US"/>
              </w:rPr>
              <w:t xml:space="preserve"> ברמת </w:t>
            </w:r>
            <w:r w:rsidR="00DE7152">
              <w:rPr>
                <w:rFonts w:asciiTheme="minorHAnsi" w:hAnsiTheme="minorHAnsi"/>
                <w:lang w:eastAsia="en-US"/>
              </w:rPr>
              <w:t>WCAG 2.0 AA</w:t>
            </w:r>
            <w:r w:rsidR="00DE7152">
              <w:rPr>
                <w:rFonts w:asciiTheme="minorHAnsi" w:hAnsiTheme="minorHAnsi" w:hint="cs"/>
                <w:rtl/>
                <w:lang w:eastAsia="en-US"/>
              </w:rPr>
              <w:t xml:space="preserve"> לפחות</w:t>
            </w:r>
          </w:p>
        </w:tc>
        <w:tc>
          <w:tcPr>
            <w:tcW w:w="1220" w:type="dxa"/>
          </w:tcPr>
          <w:p w14:paraId="66817447" w14:textId="77777777" w:rsidR="00077F87" w:rsidRPr="008D467A" w:rsidRDefault="00077F87" w:rsidP="00D91823">
            <w:pPr>
              <w:pStyle w:val="32"/>
              <w:outlineLvl w:val="2"/>
              <w:rPr>
                <w:rtl/>
              </w:rPr>
            </w:pPr>
            <w:r w:rsidRPr="008D467A">
              <w:rPr>
                <w:rtl/>
              </w:rPr>
              <w:t>3</w:t>
            </w:r>
          </w:p>
        </w:tc>
      </w:tr>
    </w:tbl>
    <w:p w14:paraId="0E0FC126" w14:textId="77777777" w:rsidR="0098256B" w:rsidRDefault="0098256B" w:rsidP="00D91823">
      <w:pPr>
        <w:pStyle w:val="32"/>
        <w:rPr>
          <w:rtl/>
        </w:rPr>
      </w:pPr>
    </w:p>
    <w:p w14:paraId="0D7194CB" w14:textId="77777777" w:rsidR="0098256B" w:rsidRDefault="0098256B">
      <w:pPr>
        <w:bidi w:val="0"/>
        <w:spacing w:after="160" w:line="259" w:lineRule="auto"/>
        <w:jc w:val="left"/>
        <w:rPr>
          <w:lang w:eastAsia="en-US"/>
        </w:rPr>
      </w:pPr>
      <w:r>
        <w:rPr>
          <w:rtl/>
        </w:rPr>
        <w:br w:type="page"/>
      </w:r>
    </w:p>
    <w:p w14:paraId="5965D5E2" w14:textId="77777777" w:rsidR="00077F87" w:rsidRPr="008D467A" w:rsidRDefault="00077F87" w:rsidP="00D91823">
      <w:pPr>
        <w:pStyle w:val="32"/>
        <w:rPr>
          <w:rtl/>
        </w:rPr>
      </w:pPr>
    </w:p>
    <w:p w14:paraId="32CB2A66" w14:textId="77777777" w:rsidR="0047633F" w:rsidRPr="008D467A" w:rsidRDefault="0047633F" w:rsidP="00D91823">
      <w:pPr>
        <w:pStyle w:val="32"/>
        <w:numPr>
          <w:ilvl w:val="2"/>
          <w:numId w:val="9"/>
        </w:numPr>
        <w:rPr>
          <w:rtl/>
        </w:rPr>
      </w:pPr>
      <w:r w:rsidRPr="008D467A">
        <w:rPr>
          <w:rtl/>
        </w:rPr>
        <w:t>שליטה בפרטים המוצגים למציע ולעורך המכרז:</w:t>
      </w:r>
    </w:p>
    <w:tbl>
      <w:tblPr>
        <w:tblStyle w:val="afd"/>
        <w:bidiVisual/>
        <w:tblW w:w="0" w:type="auto"/>
        <w:tblInd w:w="991" w:type="dxa"/>
        <w:tblLook w:val="04A0" w:firstRow="1" w:lastRow="0" w:firstColumn="1" w:lastColumn="0" w:noHBand="0" w:noVBand="1"/>
      </w:tblPr>
      <w:tblGrid>
        <w:gridCol w:w="7142"/>
        <w:gridCol w:w="1217"/>
      </w:tblGrid>
      <w:tr w:rsidR="0047633F" w:rsidRPr="008D467A" w14:paraId="5AB8FF8D" w14:textId="77777777" w:rsidTr="0047633F">
        <w:trPr>
          <w:tblHeader/>
        </w:trPr>
        <w:tc>
          <w:tcPr>
            <w:tcW w:w="7142" w:type="dxa"/>
            <w:shd w:val="clear" w:color="auto" w:fill="D9D9D9" w:themeFill="background1" w:themeFillShade="D9"/>
          </w:tcPr>
          <w:p w14:paraId="37266917" w14:textId="77777777" w:rsidR="0047633F" w:rsidRPr="008D467A" w:rsidRDefault="0047633F" w:rsidP="00D91823">
            <w:pPr>
              <w:pStyle w:val="32"/>
              <w:outlineLvl w:val="2"/>
              <w:rPr>
                <w:rtl/>
              </w:rPr>
            </w:pPr>
            <w:r w:rsidRPr="008D467A">
              <w:rPr>
                <w:rtl/>
              </w:rPr>
              <w:t>דרישה</w:t>
            </w:r>
          </w:p>
        </w:tc>
        <w:tc>
          <w:tcPr>
            <w:tcW w:w="1217" w:type="dxa"/>
            <w:shd w:val="clear" w:color="auto" w:fill="D9D9D9" w:themeFill="background1" w:themeFillShade="D9"/>
          </w:tcPr>
          <w:p w14:paraId="579A6F9F" w14:textId="77777777" w:rsidR="0047633F" w:rsidRPr="008D467A" w:rsidRDefault="00726073" w:rsidP="00D91823">
            <w:pPr>
              <w:pStyle w:val="32"/>
              <w:outlineLvl w:val="2"/>
              <w:rPr>
                <w:rtl/>
              </w:rPr>
            </w:pPr>
            <w:r w:rsidRPr="008D467A">
              <w:rPr>
                <w:rtl/>
              </w:rPr>
              <w:t>סיווג</w:t>
            </w:r>
            <w:r>
              <w:rPr>
                <w:rFonts w:hint="cs"/>
                <w:rtl/>
              </w:rPr>
              <w:t xml:space="preserve"> חשיבות</w:t>
            </w:r>
          </w:p>
        </w:tc>
      </w:tr>
      <w:tr w:rsidR="0047633F" w:rsidRPr="008D467A" w14:paraId="2D042BC5" w14:textId="77777777" w:rsidTr="0047633F">
        <w:tc>
          <w:tcPr>
            <w:tcW w:w="7142" w:type="dxa"/>
          </w:tcPr>
          <w:p w14:paraId="0630A76E"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יכולת לקבוע, ברמת כל מכרז (תוך תמיכה בעריכת מכרזים רבים בו-זמנית) אלו פרטים יוצגו למציע. נדרש לאפשר לפחות את האופציות להלן: "האם המציע מדורג ראשון או לא", "באיזה מקום מדורג המציע", "באיזה מקום מדורג המציע ומה המחיר/ציון שהוצע ע"י המדורג במקום הראשון", "באיזה מקום מדורג המציע ומה המחירים/ציונים שהוצעו ע"י יתר המתחרים/מה דירוגם"</w:t>
            </w:r>
          </w:p>
        </w:tc>
        <w:tc>
          <w:tcPr>
            <w:tcW w:w="1217" w:type="dxa"/>
          </w:tcPr>
          <w:p w14:paraId="1393ED52" w14:textId="77777777" w:rsidR="0047633F" w:rsidRPr="008D467A" w:rsidRDefault="00007E4B" w:rsidP="00D91823">
            <w:pPr>
              <w:pStyle w:val="32"/>
              <w:outlineLvl w:val="2"/>
              <w:rPr>
                <w:rtl/>
              </w:rPr>
            </w:pPr>
            <w:r>
              <w:rPr>
                <w:rtl/>
              </w:rPr>
              <w:t>התחייבות</w:t>
            </w:r>
          </w:p>
        </w:tc>
      </w:tr>
      <w:tr w:rsidR="0047633F" w:rsidRPr="008D467A" w14:paraId="2540B520" w14:textId="77777777" w:rsidTr="0047633F">
        <w:tc>
          <w:tcPr>
            <w:tcW w:w="7142" w:type="dxa"/>
          </w:tcPr>
          <w:p w14:paraId="140FFB43"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יכולת לקבוע, ברמת כל מכרז (תוך תמיכה בעריכת מכרזים רבים בו-זמנית) את נוסח הודעות המערכת השונות המוצגות למציעים</w:t>
            </w:r>
          </w:p>
        </w:tc>
        <w:tc>
          <w:tcPr>
            <w:tcW w:w="1217" w:type="dxa"/>
          </w:tcPr>
          <w:p w14:paraId="4426F2E3" w14:textId="77777777" w:rsidR="0047633F" w:rsidRPr="008D467A" w:rsidRDefault="0047633F" w:rsidP="00D91823">
            <w:pPr>
              <w:pStyle w:val="32"/>
              <w:outlineLvl w:val="2"/>
              <w:rPr>
                <w:rtl/>
              </w:rPr>
            </w:pPr>
            <w:r w:rsidRPr="008D467A">
              <w:rPr>
                <w:rtl/>
              </w:rPr>
              <w:t>2</w:t>
            </w:r>
          </w:p>
        </w:tc>
      </w:tr>
      <w:tr w:rsidR="0047633F" w:rsidRPr="008D467A" w14:paraId="20E7E138" w14:textId="77777777" w:rsidTr="0047633F">
        <w:tc>
          <w:tcPr>
            <w:tcW w:w="7142" w:type="dxa"/>
          </w:tcPr>
          <w:p w14:paraId="3E714B1E"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יכולת לקבוע, ברמת כל מכרז (תוך תמיכה בעריכת מכרזים רבים בו-זמנית) אלו פרטים יוצגו לכל משתמש מטעם עורך המכרז (וועדת המכרזים) במהלך המכרז. נדרש לאפשר שליטה לפחות בהצגה או אי הצגה של שמות הספקים ו/או המחירים.</w:t>
            </w:r>
          </w:p>
        </w:tc>
        <w:tc>
          <w:tcPr>
            <w:tcW w:w="1217" w:type="dxa"/>
          </w:tcPr>
          <w:p w14:paraId="1B5B841C" w14:textId="77777777" w:rsidR="0047633F" w:rsidRPr="008D467A" w:rsidRDefault="0047633F" w:rsidP="00D91823">
            <w:pPr>
              <w:pStyle w:val="32"/>
              <w:outlineLvl w:val="2"/>
              <w:rPr>
                <w:rtl/>
              </w:rPr>
            </w:pPr>
            <w:r w:rsidRPr="008D467A">
              <w:rPr>
                <w:rtl/>
              </w:rPr>
              <w:t>3</w:t>
            </w:r>
          </w:p>
        </w:tc>
      </w:tr>
    </w:tbl>
    <w:p w14:paraId="7AB7D9E9" w14:textId="77777777" w:rsidR="0047633F" w:rsidRPr="008D467A" w:rsidRDefault="0047633F" w:rsidP="008D467A">
      <w:pPr>
        <w:spacing w:line="360" w:lineRule="auto"/>
        <w:rPr>
          <w:rFonts w:ascii="David" w:hAnsi="David"/>
          <w:rtl/>
          <w:lang w:eastAsia="en-US"/>
        </w:rPr>
      </w:pPr>
    </w:p>
    <w:p w14:paraId="7A2FC52A" w14:textId="77777777" w:rsidR="0047633F" w:rsidRPr="008D467A" w:rsidRDefault="0047633F" w:rsidP="00D91823">
      <w:pPr>
        <w:pStyle w:val="32"/>
        <w:numPr>
          <w:ilvl w:val="2"/>
          <w:numId w:val="9"/>
        </w:numPr>
        <w:rPr>
          <w:rtl/>
        </w:rPr>
      </w:pPr>
      <w:r w:rsidRPr="008D467A">
        <w:rPr>
          <w:rtl/>
        </w:rPr>
        <w:t>אופן הקלדת ההצעות:</w:t>
      </w:r>
    </w:p>
    <w:tbl>
      <w:tblPr>
        <w:tblStyle w:val="afd"/>
        <w:bidiVisual/>
        <w:tblW w:w="0" w:type="auto"/>
        <w:tblInd w:w="991" w:type="dxa"/>
        <w:tblLook w:val="04A0" w:firstRow="1" w:lastRow="0" w:firstColumn="1" w:lastColumn="0" w:noHBand="0" w:noVBand="1"/>
      </w:tblPr>
      <w:tblGrid>
        <w:gridCol w:w="7140"/>
        <w:gridCol w:w="1219"/>
      </w:tblGrid>
      <w:tr w:rsidR="0047633F" w:rsidRPr="008D467A" w14:paraId="199274E4" w14:textId="77777777" w:rsidTr="0047633F">
        <w:trPr>
          <w:tblHeader/>
        </w:trPr>
        <w:tc>
          <w:tcPr>
            <w:tcW w:w="7140" w:type="dxa"/>
            <w:shd w:val="clear" w:color="auto" w:fill="D9D9D9" w:themeFill="background1" w:themeFillShade="D9"/>
          </w:tcPr>
          <w:p w14:paraId="15ABD079" w14:textId="77777777" w:rsidR="0047633F" w:rsidRPr="008D467A" w:rsidRDefault="0047633F" w:rsidP="00D91823">
            <w:pPr>
              <w:pStyle w:val="32"/>
              <w:outlineLvl w:val="2"/>
              <w:rPr>
                <w:rtl/>
              </w:rPr>
            </w:pPr>
            <w:r w:rsidRPr="008D467A">
              <w:rPr>
                <w:rtl/>
              </w:rPr>
              <w:t>דרישה</w:t>
            </w:r>
          </w:p>
        </w:tc>
        <w:tc>
          <w:tcPr>
            <w:tcW w:w="1219" w:type="dxa"/>
            <w:shd w:val="clear" w:color="auto" w:fill="D9D9D9" w:themeFill="background1" w:themeFillShade="D9"/>
          </w:tcPr>
          <w:p w14:paraId="7B69814E" w14:textId="77777777" w:rsidR="0047633F" w:rsidRPr="008D467A" w:rsidRDefault="00726073" w:rsidP="00D91823">
            <w:pPr>
              <w:pStyle w:val="32"/>
              <w:outlineLvl w:val="2"/>
              <w:rPr>
                <w:rtl/>
              </w:rPr>
            </w:pPr>
            <w:r w:rsidRPr="008D467A">
              <w:rPr>
                <w:rtl/>
              </w:rPr>
              <w:t>סיווג</w:t>
            </w:r>
            <w:r>
              <w:rPr>
                <w:rFonts w:hint="cs"/>
                <w:rtl/>
              </w:rPr>
              <w:t xml:space="preserve"> חשיבות</w:t>
            </w:r>
          </w:p>
        </w:tc>
      </w:tr>
      <w:tr w:rsidR="0047633F" w:rsidRPr="008D467A" w14:paraId="14D5905F" w14:textId="77777777" w:rsidTr="0047633F">
        <w:tc>
          <w:tcPr>
            <w:tcW w:w="7140" w:type="dxa"/>
          </w:tcPr>
          <w:p w14:paraId="229B0381"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הקלדה ידנית של ההצעה ע"י המציע</w:t>
            </w:r>
          </w:p>
        </w:tc>
        <w:tc>
          <w:tcPr>
            <w:tcW w:w="1219" w:type="dxa"/>
          </w:tcPr>
          <w:p w14:paraId="2FE239F1" w14:textId="77777777" w:rsidR="0047633F" w:rsidRPr="008D467A" w:rsidRDefault="00007E4B" w:rsidP="00D91823">
            <w:pPr>
              <w:pStyle w:val="32"/>
              <w:outlineLvl w:val="2"/>
              <w:rPr>
                <w:rtl/>
              </w:rPr>
            </w:pPr>
            <w:r>
              <w:rPr>
                <w:rtl/>
              </w:rPr>
              <w:t>חובה</w:t>
            </w:r>
          </w:p>
        </w:tc>
      </w:tr>
      <w:tr w:rsidR="0047633F" w:rsidRPr="008D467A" w14:paraId="21F68DB9" w14:textId="77777777" w:rsidTr="0047633F">
        <w:tc>
          <w:tcPr>
            <w:tcW w:w="7140" w:type="dxa"/>
          </w:tcPr>
          <w:p w14:paraId="60103A5E"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שימוש ב"סוכן אוטומטי" – אפשרות למציע להגדיר הגשת הצעות אוטומטית בפסיעות מוגדרות ועד המחיר שייקבע על ידו. הפעלת האפשרות תהיה ברמת המכרז לשיקול דעתו של עורך המכרז.</w:t>
            </w:r>
          </w:p>
        </w:tc>
        <w:tc>
          <w:tcPr>
            <w:tcW w:w="1219" w:type="dxa"/>
          </w:tcPr>
          <w:p w14:paraId="699C0847" w14:textId="77777777" w:rsidR="0047633F" w:rsidRPr="008D467A" w:rsidRDefault="0047633F" w:rsidP="00D91823">
            <w:pPr>
              <w:pStyle w:val="32"/>
              <w:outlineLvl w:val="2"/>
              <w:rPr>
                <w:rtl/>
              </w:rPr>
            </w:pPr>
            <w:r w:rsidRPr="008D467A">
              <w:rPr>
                <w:rtl/>
              </w:rPr>
              <w:t>3</w:t>
            </w:r>
          </w:p>
        </w:tc>
      </w:tr>
    </w:tbl>
    <w:p w14:paraId="0AA7A456" w14:textId="77777777" w:rsidR="0098256B" w:rsidRDefault="0098256B" w:rsidP="008D467A">
      <w:pPr>
        <w:spacing w:line="360" w:lineRule="auto"/>
        <w:rPr>
          <w:rFonts w:ascii="David" w:hAnsi="David"/>
          <w:rtl/>
          <w:lang w:eastAsia="en-US"/>
        </w:rPr>
      </w:pPr>
    </w:p>
    <w:p w14:paraId="5C583E93" w14:textId="77777777" w:rsidR="0098256B" w:rsidRPr="00137ADD" w:rsidRDefault="0098256B">
      <w:pPr>
        <w:bidi w:val="0"/>
        <w:spacing w:after="160" w:line="259" w:lineRule="auto"/>
        <w:jc w:val="left"/>
        <w:rPr>
          <w:rFonts w:asciiTheme="minorHAnsi" w:hAnsiTheme="minorHAnsi"/>
          <w:lang w:eastAsia="en-US"/>
        </w:rPr>
      </w:pPr>
      <w:r>
        <w:rPr>
          <w:rFonts w:ascii="David" w:hAnsi="David"/>
          <w:rtl/>
          <w:lang w:eastAsia="en-US"/>
        </w:rPr>
        <w:br w:type="page"/>
      </w:r>
    </w:p>
    <w:p w14:paraId="4065643F" w14:textId="77777777" w:rsidR="0047633F" w:rsidRPr="008D467A" w:rsidRDefault="0047633F" w:rsidP="008D467A">
      <w:pPr>
        <w:spacing w:line="360" w:lineRule="auto"/>
        <w:rPr>
          <w:rFonts w:ascii="David" w:hAnsi="David"/>
          <w:rtl/>
          <w:lang w:eastAsia="en-US"/>
        </w:rPr>
      </w:pPr>
    </w:p>
    <w:p w14:paraId="0CC38C5F" w14:textId="77777777" w:rsidR="0047633F" w:rsidRPr="008D467A" w:rsidRDefault="0047633F" w:rsidP="008D467A">
      <w:pPr>
        <w:pStyle w:val="af7"/>
        <w:numPr>
          <w:ilvl w:val="1"/>
          <w:numId w:val="9"/>
        </w:numPr>
        <w:spacing w:line="360" w:lineRule="auto"/>
        <w:rPr>
          <w:rFonts w:ascii="David" w:hAnsi="David"/>
          <w:lang w:eastAsia="en-US"/>
        </w:rPr>
      </w:pPr>
      <w:r w:rsidRPr="008D467A">
        <w:rPr>
          <w:rFonts w:ascii="David" w:hAnsi="David"/>
          <w:b/>
          <w:bCs/>
          <w:rtl/>
        </w:rPr>
        <w:t>תהליכים</w:t>
      </w:r>
    </w:p>
    <w:p w14:paraId="44ECD6ED" w14:textId="18C15E54" w:rsidR="0047633F" w:rsidRPr="008D467A" w:rsidRDefault="0047633F" w:rsidP="00D91823">
      <w:pPr>
        <w:pStyle w:val="32"/>
        <w:numPr>
          <w:ilvl w:val="2"/>
          <w:numId w:val="9"/>
        </w:numPr>
        <w:rPr>
          <w:rtl/>
        </w:rPr>
      </w:pPr>
      <w:r w:rsidRPr="008D467A">
        <w:rPr>
          <w:rtl/>
        </w:rPr>
        <w:t xml:space="preserve">מענה לתת-פרק זה (2.6 על כל סעיפי המשנה שלו) יהיה בהתאם להנחיות הסעיף </w:t>
      </w:r>
      <w:r w:rsidR="0059798B">
        <w:rPr>
          <w:highlight w:val="yellow"/>
          <w:rtl/>
        </w:rPr>
        <w:fldChar w:fldCharType="begin"/>
      </w:r>
      <w:r w:rsidR="0059798B">
        <w:rPr>
          <w:rtl/>
        </w:rPr>
        <w:instrText xml:space="preserve"> </w:instrText>
      </w:r>
      <w:r w:rsidR="0059798B">
        <w:instrText>REF</w:instrText>
      </w:r>
      <w:r w:rsidR="0059798B">
        <w:rPr>
          <w:rtl/>
        </w:rPr>
        <w:instrText xml:space="preserve"> _</w:instrText>
      </w:r>
      <w:r w:rsidR="0059798B">
        <w:instrText>Ref497051166 \r \h</w:instrText>
      </w:r>
      <w:r w:rsidR="0059798B">
        <w:rPr>
          <w:rtl/>
        </w:rPr>
        <w:instrText xml:space="preserve"> </w:instrText>
      </w:r>
      <w:r w:rsidR="0059798B">
        <w:rPr>
          <w:highlight w:val="yellow"/>
          <w:rtl/>
        </w:rPr>
      </w:r>
      <w:r w:rsidR="0059798B">
        <w:rPr>
          <w:highlight w:val="yellow"/>
          <w:rtl/>
        </w:rPr>
        <w:fldChar w:fldCharType="separate"/>
      </w:r>
      <w:ins w:id="179" w:author="הדר אורעד" w:date="2017-12-07T14:00:00Z">
        <w:r w:rsidR="00626DAD">
          <w:rPr>
            <w:cs/>
          </w:rPr>
          <w:t>‎</w:t>
        </w:r>
        <w:r w:rsidR="00626DAD">
          <w:t>0.7.10</w:t>
        </w:r>
      </w:ins>
      <w:del w:id="180" w:author="הדר אורעד" w:date="2017-12-07T14:00:00Z">
        <w:r w:rsidR="00127576" w:rsidDel="00626DAD">
          <w:rPr>
            <w:cs/>
          </w:rPr>
          <w:delText>‎</w:delText>
        </w:r>
        <w:r w:rsidR="00127576" w:rsidDel="00626DAD">
          <w:delText>0.7.10</w:delText>
        </w:r>
      </w:del>
      <w:r w:rsidR="0059798B">
        <w:rPr>
          <w:highlight w:val="yellow"/>
          <w:rtl/>
        </w:rPr>
        <w:fldChar w:fldCharType="end"/>
      </w:r>
    </w:p>
    <w:p w14:paraId="4CFE27B3" w14:textId="77777777" w:rsidR="0047633F" w:rsidRPr="008D467A" w:rsidRDefault="0047633F" w:rsidP="00D91823">
      <w:pPr>
        <w:pStyle w:val="32"/>
        <w:numPr>
          <w:ilvl w:val="2"/>
          <w:numId w:val="9"/>
        </w:numPr>
        <w:rPr>
          <w:rtl/>
        </w:rPr>
      </w:pPr>
      <w:r w:rsidRPr="008D467A">
        <w:rPr>
          <w:rtl/>
        </w:rPr>
        <w:t>הקמת מכרז:</w:t>
      </w:r>
    </w:p>
    <w:tbl>
      <w:tblPr>
        <w:tblStyle w:val="afd"/>
        <w:bidiVisual/>
        <w:tblW w:w="0" w:type="auto"/>
        <w:tblInd w:w="991" w:type="dxa"/>
        <w:tblLook w:val="04A0" w:firstRow="1" w:lastRow="0" w:firstColumn="1" w:lastColumn="0" w:noHBand="0" w:noVBand="1"/>
      </w:tblPr>
      <w:tblGrid>
        <w:gridCol w:w="7141"/>
        <w:gridCol w:w="1218"/>
      </w:tblGrid>
      <w:tr w:rsidR="0047633F" w:rsidRPr="008D467A" w14:paraId="29947720" w14:textId="77777777" w:rsidTr="0047633F">
        <w:trPr>
          <w:tblHeader/>
        </w:trPr>
        <w:tc>
          <w:tcPr>
            <w:tcW w:w="7141" w:type="dxa"/>
            <w:shd w:val="clear" w:color="auto" w:fill="D9D9D9" w:themeFill="background1" w:themeFillShade="D9"/>
          </w:tcPr>
          <w:p w14:paraId="4D45E38E" w14:textId="77777777" w:rsidR="0047633F" w:rsidRPr="008D467A" w:rsidRDefault="0047633F" w:rsidP="00D91823">
            <w:pPr>
              <w:pStyle w:val="32"/>
              <w:outlineLvl w:val="2"/>
              <w:rPr>
                <w:rtl/>
              </w:rPr>
            </w:pPr>
            <w:r w:rsidRPr="008D467A">
              <w:rPr>
                <w:rtl/>
              </w:rPr>
              <w:t>דרישה</w:t>
            </w:r>
          </w:p>
        </w:tc>
        <w:tc>
          <w:tcPr>
            <w:tcW w:w="1218" w:type="dxa"/>
            <w:shd w:val="clear" w:color="auto" w:fill="D9D9D9" w:themeFill="background1" w:themeFillShade="D9"/>
          </w:tcPr>
          <w:p w14:paraId="0D379D26" w14:textId="77777777" w:rsidR="0047633F" w:rsidRPr="008D467A" w:rsidRDefault="00726073" w:rsidP="00D91823">
            <w:pPr>
              <w:pStyle w:val="32"/>
              <w:outlineLvl w:val="2"/>
              <w:rPr>
                <w:rtl/>
              </w:rPr>
            </w:pPr>
            <w:r w:rsidRPr="008D467A">
              <w:rPr>
                <w:rtl/>
              </w:rPr>
              <w:t>סיווג</w:t>
            </w:r>
            <w:r>
              <w:rPr>
                <w:rFonts w:hint="cs"/>
                <w:rtl/>
              </w:rPr>
              <w:t xml:space="preserve"> חשיבות</w:t>
            </w:r>
          </w:p>
        </w:tc>
      </w:tr>
      <w:tr w:rsidR="0047633F" w:rsidRPr="008D467A" w14:paraId="66C09AEE" w14:textId="77777777" w:rsidTr="0047633F">
        <w:tc>
          <w:tcPr>
            <w:tcW w:w="7141" w:type="dxa"/>
          </w:tcPr>
          <w:p w14:paraId="3FAAC291"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יכולת הקמת מכרז על כל הגדרותיו, ע"י משתמש ללא צורך במתכנת/מומחה יישום</w:t>
            </w:r>
          </w:p>
        </w:tc>
        <w:tc>
          <w:tcPr>
            <w:tcW w:w="1218" w:type="dxa"/>
          </w:tcPr>
          <w:p w14:paraId="14F71A82" w14:textId="77777777" w:rsidR="0047633F" w:rsidRPr="008D467A" w:rsidRDefault="00007E4B" w:rsidP="00D91823">
            <w:pPr>
              <w:pStyle w:val="32"/>
              <w:outlineLvl w:val="2"/>
              <w:rPr>
                <w:rtl/>
              </w:rPr>
            </w:pPr>
            <w:r>
              <w:rPr>
                <w:rtl/>
              </w:rPr>
              <w:t>חובה</w:t>
            </w:r>
          </w:p>
        </w:tc>
      </w:tr>
      <w:tr w:rsidR="0047633F" w:rsidRPr="008D467A" w14:paraId="3BE4DF81" w14:textId="77777777" w:rsidTr="0047633F">
        <w:tc>
          <w:tcPr>
            <w:tcW w:w="7141" w:type="dxa"/>
          </w:tcPr>
          <w:p w14:paraId="06049506"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יכולת להעתיק הגדרות מכרז ממכרז אחר</w:t>
            </w:r>
          </w:p>
        </w:tc>
        <w:tc>
          <w:tcPr>
            <w:tcW w:w="1218" w:type="dxa"/>
          </w:tcPr>
          <w:p w14:paraId="78D5C49E" w14:textId="77777777" w:rsidR="0047633F" w:rsidRPr="008D467A" w:rsidRDefault="00007E4B" w:rsidP="00D91823">
            <w:pPr>
              <w:pStyle w:val="32"/>
              <w:outlineLvl w:val="2"/>
              <w:rPr>
                <w:rtl/>
              </w:rPr>
            </w:pPr>
            <w:r>
              <w:rPr>
                <w:rtl/>
              </w:rPr>
              <w:t>התחייבות</w:t>
            </w:r>
          </w:p>
        </w:tc>
      </w:tr>
      <w:tr w:rsidR="0047633F" w:rsidRPr="008D467A" w14:paraId="0DC197D3" w14:textId="77777777" w:rsidTr="0047633F">
        <w:tc>
          <w:tcPr>
            <w:tcW w:w="7141" w:type="dxa"/>
          </w:tcPr>
          <w:p w14:paraId="565F2650" w14:textId="77777777" w:rsidR="0047633F" w:rsidRPr="008D467A" w:rsidRDefault="0047633F" w:rsidP="008D467A">
            <w:pPr>
              <w:pStyle w:val="34"/>
              <w:keepNext/>
              <w:spacing w:line="360" w:lineRule="auto"/>
              <w:ind w:left="0"/>
              <w:rPr>
                <w:rFonts w:ascii="David" w:hAnsi="David"/>
                <w:rtl/>
              </w:rPr>
            </w:pPr>
            <w:r w:rsidRPr="008D467A">
              <w:rPr>
                <w:rFonts w:ascii="David" w:hAnsi="David"/>
                <w:rtl/>
              </w:rPr>
              <w:t>יכולת לשמור במערכת תבניות של מכרזים ברמת המערכת כולה (זמין לכל עורכי המכרזים)</w:t>
            </w:r>
          </w:p>
        </w:tc>
        <w:tc>
          <w:tcPr>
            <w:tcW w:w="1218" w:type="dxa"/>
          </w:tcPr>
          <w:p w14:paraId="1B4DABB9" w14:textId="77777777" w:rsidR="0047633F" w:rsidRPr="008D467A" w:rsidRDefault="0047633F" w:rsidP="00D91823">
            <w:pPr>
              <w:pStyle w:val="32"/>
              <w:outlineLvl w:val="2"/>
              <w:rPr>
                <w:rtl/>
              </w:rPr>
            </w:pPr>
            <w:r w:rsidRPr="008D467A">
              <w:rPr>
                <w:rtl/>
              </w:rPr>
              <w:t>1</w:t>
            </w:r>
          </w:p>
        </w:tc>
      </w:tr>
      <w:tr w:rsidR="0047633F" w:rsidRPr="008D467A" w14:paraId="3B9D6EDE" w14:textId="77777777" w:rsidTr="0047633F">
        <w:tc>
          <w:tcPr>
            <w:tcW w:w="7141" w:type="dxa"/>
          </w:tcPr>
          <w:p w14:paraId="56EA354B" w14:textId="77777777" w:rsidR="0047633F" w:rsidRPr="008D467A" w:rsidRDefault="0047633F" w:rsidP="008D467A">
            <w:pPr>
              <w:pStyle w:val="34"/>
              <w:keepNext/>
              <w:spacing w:line="360" w:lineRule="auto"/>
              <w:ind w:left="0"/>
              <w:rPr>
                <w:rFonts w:ascii="David" w:hAnsi="David"/>
                <w:rtl/>
              </w:rPr>
            </w:pPr>
            <w:r w:rsidRPr="008D467A">
              <w:rPr>
                <w:rFonts w:ascii="David" w:hAnsi="David"/>
                <w:rtl/>
              </w:rPr>
              <w:t>יכולת לשמור במערכת תבניות של מכרזים ברמת משרד/יחידה (זמין לכל עורכי המכרזים של אותו משרד/יחידה)</w:t>
            </w:r>
          </w:p>
        </w:tc>
        <w:tc>
          <w:tcPr>
            <w:tcW w:w="1218" w:type="dxa"/>
          </w:tcPr>
          <w:p w14:paraId="720B6E90" w14:textId="77777777" w:rsidR="0047633F" w:rsidRPr="008D467A" w:rsidRDefault="0047633F" w:rsidP="00D91823">
            <w:pPr>
              <w:pStyle w:val="32"/>
              <w:outlineLvl w:val="2"/>
              <w:rPr>
                <w:rtl/>
              </w:rPr>
            </w:pPr>
            <w:r w:rsidRPr="008D467A">
              <w:rPr>
                <w:rtl/>
              </w:rPr>
              <w:t>3</w:t>
            </w:r>
          </w:p>
        </w:tc>
      </w:tr>
      <w:tr w:rsidR="0047633F" w:rsidRPr="008D467A" w14:paraId="0AD14924" w14:textId="77777777" w:rsidTr="0047633F">
        <w:tc>
          <w:tcPr>
            <w:tcW w:w="7141" w:type="dxa"/>
          </w:tcPr>
          <w:p w14:paraId="21B30B80" w14:textId="77777777" w:rsidR="0047633F" w:rsidRPr="008D467A" w:rsidRDefault="0047633F" w:rsidP="008D467A">
            <w:pPr>
              <w:pStyle w:val="34"/>
              <w:keepNext/>
              <w:spacing w:line="360" w:lineRule="auto"/>
              <w:ind w:left="0"/>
              <w:rPr>
                <w:rFonts w:ascii="David" w:hAnsi="David"/>
                <w:rtl/>
              </w:rPr>
            </w:pPr>
            <w:r w:rsidRPr="008D467A">
              <w:rPr>
                <w:rFonts w:ascii="David" w:hAnsi="David"/>
                <w:rtl/>
              </w:rPr>
              <w:t>יכולת לשמור במערכת תבניות אישיות של מכרזים (זמין רק למי שיצר את התבנית)</w:t>
            </w:r>
          </w:p>
        </w:tc>
        <w:tc>
          <w:tcPr>
            <w:tcW w:w="1218" w:type="dxa"/>
          </w:tcPr>
          <w:p w14:paraId="6CCCE099" w14:textId="77777777" w:rsidR="0047633F" w:rsidRPr="008D467A" w:rsidRDefault="0047633F" w:rsidP="00D91823">
            <w:pPr>
              <w:pStyle w:val="32"/>
              <w:outlineLvl w:val="2"/>
              <w:rPr>
                <w:rtl/>
              </w:rPr>
            </w:pPr>
            <w:r w:rsidRPr="008D467A">
              <w:rPr>
                <w:rtl/>
              </w:rPr>
              <w:t>3</w:t>
            </w:r>
          </w:p>
        </w:tc>
      </w:tr>
    </w:tbl>
    <w:p w14:paraId="19EFB1CA" w14:textId="77777777" w:rsidR="0047633F" w:rsidRPr="008D467A" w:rsidRDefault="0047633F" w:rsidP="008D467A">
      <w:pPr>
        <w:spacing w:line="360" w:lineRule="auto"/>
        <w:rPr>
          <w:rFonts w:ascii="David" w:hAnsi="David"/>
          <w:rtl/>
          <w:lang w:eastAsia="en-US"/>
        </w:rPr>
      </w:pPr>
    </w:p>
    <w:p w14:paraId="1B843F58" w14:textId="77777777" w:rsidR="0047633F" w:rsidRPr="008D467A" w:rsidRDefault="0047633F" w:rsidP="008D467A">
      <w:pPr>
        <w:pStyle w:val="af7"/>
        <w:numPr>
          <w:ilvl w:val="1"/>
          <w:numId w:val="9"/>
        </w:numPr>
        <w:spacing w:line="360" w:lineRule="auto"/>
        <w:rPr>
          <w:rFonts w:ascii="David" w:hAnsi="David"/>
          <w:lang w:eastAsia="en-US"/>
        </w:rPr>
      </w:pPr>
      <w:r w:rsidRPr="008D467A">
        <w:rPr>
          <w:rFonts w:ascii="David" w:hAnsi="David"/>
          <w:b/>
          <w:bCs/>
          <w:rtl/>
        </w:rPr>
        <w:t>דוחות (ושאילתות)</w:t>
      </w:r>
    </w:p>
    <w:p w14:paraId="3B7EC5D8" w14:textId="4D4C89C5" w:rsidR="0047633F" w:rsidRPr="008D467A" w:rsidRDefault="0047633F" w:rsidP="00D91823">
      <w:pPr>
        <w:pStyle w:val="32"/>
        <w:numPr>
          <w:ilvl w:val="2"/>
          <w:numId w:val="9"/>
        </w:numPr>
        <w:rPr>
          <w:rtl/>
        </w:rPr>
      </w:pPr>
      <w:r w:rsidRPr="008D467A">
        <w:rPr>
          <w:rtl/>
        </w:rPr>
        <w:t xml:space="preserve">מענה לתת-פרק זה (2.7 על כל סעיפי המשנה שלו) יהיה בהתאם להנחיות הסעיף </w:t>
      </w:r>
      <w:r w:rsidR="0059798B">
        <w:rPr>
          <w:highlight w:val="yellow"/>
          <w:rtl/>
        </w:rPr>
        <w:fldChar w:fldCharType="begin"/>
      </w:r>
      <w:r w:rsidR="0059798B">
        <w:rPr>
          <w:rtl/>
        </w:rPr>
        <w:instrText xml:space="preserve"> </w:instrText>
      </w:r>
      <w:r w:rsidR="0059798B">
        <w:instrText>REF</w:instrText>
      </w:r>
      <w:r w:rsidR="0059798B">
        <w:rPr>
          <w:rtl/>
        </w:rPr>
        <w:instrText xml:space="preserve"> _</w:instrText>
      </w:r>
      <w:r w:rsidR="0059798B">
        <w:instrText>Ref497051166 \r \h</w:instrText>
      </w:r>
      <w:r w:rsidR="0059798B">
        <w:rPr>
          <w:rtl/>
        </w:rPr>
        <w:instrText xml:space="preserve"> </w:instrText>
      </w:r>
      <w:r w:rsidR="0059798B">
        <w:rPr>
          <w:highlight w:val="yellow"/>
          <w:rtl/>
        </w:rPr>
      </w:r>
      <w:r w:rsidR="0059798B">
        <w:rPr>
          <w:highlight w:val="yellow"/>
          <w:rtl/>
        </w:rPr>
        <w:fldChar w:fldCharType="separate"/>
      </w:r>
      <w:ins w:id="181" w:author="הדר אורעד" w:date="2017-12-07T14:00:00Z">
        <w:r w:rsidR="00626DAD">
          <w:rPr>
            <w:cs/>
          </w:rPr>
          <w:t>‎</w:t>
        </w:r>
        <w:r w:rsidR="00626DAD">
          <w:t>0.7.10</w:t>
        </w:r>
      </w:ins>
      <w:del w:id="182" w:author="הדר אורעד" w:date="2017-12-07T14:00:00Z">
        <w:r w:rsidR="00127576" w:rsidDel="00626DAD">
          <w:rPr>
            <w:cs/>
          </w:rPr>
          <w:delText>‎</w:delText>
        </w:r>
        <w:r w:rsidR="00127576" w:rsidDel="00626DAD">
          <w:delText>0.7.10</w:delText>
        </w:r>
      </w:del>
      <w:r w:rsidR="0059798B">
        <w:rPr>
          <w:highlight w:val="yellow"/>
          <w:rtl/>
        </w:rPr>
        <w:fldChar w:fldCharType="end"/>
      </w:r>
    </w:p>
    <w:p w14:paraId="0978D620" w14:textId="77777777" w:rsidR="0047633F" w:rsidRPr="008D467A" w:rsidRDefault="0047633F" w:rsidP="00D91823">
      <w:pPr>
        <w:pStyle w:val="32"/>
        <w:numPr>
          <w:ilvl w:val="2"/>
          <w:numId w:val="9"/>
        </w:numPr>
        <w:rPr>
          <w:rtl/>
        </w:rPr>
      </w:pPr>
      <w:bookmarkStart w:id="183" w:name="_Ref497051313"/>
      <w:r w:rsidRPr="008D467A">
        <w:rPr>
          <w:rtl/>
        </w:rPr>
        <w:t>דוחות תפעוליים ברמת מכרז:</w:t>
      </w:r>
      <w:bookmarkEnd w:id="183"/>
    </w:p>
    <w:tbl>
      <w:tblPr>
        <w:tblStyle w:val="afd"/>
        <w:bidiVisual/>
        <w:tblW w:w="0" w:type="auto"/>
        <w:tblInd w:w="991" w:type="dxa"/>
        <w:tblLook w:val="04A0" w:firstRow="1" w:lastRow="0" w:firstColumn="1" w:lastColumn="0" w:noHBand="0" w:noVBand="1"/>
      </w:tblPr>
      <w:tblGrid>
        <w:gridCol w:w="7153"/>
        <w:gridCol w:w="1206"/>
      </w:tblGrid>
      <w:tr w:rsidR="0047633F" w:rsidRPr="008D467A" w14:paraId="36E574D1" w14:textId="77777777" w:rsidTr="0047633F">
        <w:trPr>
          <w:tblHeader/>
        </w:trPr>
        <w:tc>
          <w:tcPr>
            <w:tcW w:w="7153" w:type="dxa"/>
            <w:shd w:val="clear" w:color="auto" w:fill="D9D9D9" w:themeFill="background1" w:themeFillShade="D9"/>
          </w:tcPr>
          <w:p w14:paraId="7BBB3741" w14:textId="77777777" w:rsidR="0047633F" w:rsidRPr="008D467A" w:rsidRDefault="0047633F" w:rsidP="00D91823">
            <w:pPr>
              <w:pStyle w:val="32"/>
              <w:outlineLvl w:val="2"/>
              <w:rPr>
                <w:rtl/>
              </w:rPr>
            </w:pPr>
            <w:r w:rsidRPr="008D467A">
              <w:rPr>
                <w:rtl/>
              </w:rPr>
              <w:t>דרישה</w:t>
            </w:r>
          </w:p>
        </w:tc>
        <w:tc>
          <w:tcPr>
            <w:tcW w:w="1206" w:type="dxa"/>
            <w:shd w:val="clear" w:color="auto" w:fill="D9D9D9" w:themeFill="background1" w:themeFillShade="D9"/>
          </w:tcPr>
          <w:p w14:paraId="5843AA34" w14:textId="77777777" w:rsidR="0047633F" w:rsidRPr="008D467A" w:rsidRDefault="00726073" w:rsidP="00D91823">
            <w:pPr>
              <w:pStyle w:val="32"/>
              <w:outlineLvl w:val="2"/>
              <w:rPr>
                <w:rtl/>
              </w:rPr>
            </w:pPr>
            <w:r w:rsidRPr="008D467A">
              <w:rPr>
                <w:rtl/>
              </w:rPr>
              <w:t>סיווג</w:t>
            </w:r>
            <w:r>
              <w:rPr>
                <w:rFonts w:hint="cs"/>
                <w:rtl/>
              </w:rPr>
              <w:t xml:space="preserve"> חשיבות</w:t>
            </w:r>
          </w:p>
        </w:tc>
      </w:tr>
      <w:tr w:rsidR="0047633F" w:rsidRPr="008D467A" w14:paraId="7D163B5F" w14:textId="77777777" w:rsidTr="0047633F">
        <w:tc>
          <w:tcPr>
            <w:tcW w:w="7153" w:type="dxa"/>
          </w:tcPr>
          <w:p w14:paraId="1BBF4D4B"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דוח מציעים – פרטי המציע ופרטי אנשי הקשר מטעם המציע</w:t>
            </w:r>
          </w:p>
        </w:tc>
        <w:tc>
          <w:tcPr>
            <w:tcW w:w="1206" w:type="dxa"/>
          </w:tcPr>
          <w:p w14:paraId="15050825" w14:textId="77777777" w:rsidR="0047633F" w:rsidRPr="008D467A" w:rsidRDefault="00007E4B" w:rsidP="00D91823">
            <w:pPr>
              <w:pStyle w:val="32"/>
              <w:outlineLvl w:val="2"/>
              <w:rPr>
                <w:rtl/>
              </w:rPr>
            </w:pPr>
            <w:r>
              <w:rPr>
                <w:rtl/>
              </w:rPr>
              <w:t>התחייבות</w:t>
            </w:r>
          </w:p>
        </w:tc>
      </w:tr>
      <w:tr w:rsidR="0047633F" w:rsidRPr="008D467A" w14:paraId="3218FD6B" w14:textId="77777777" w:rsidTr="0047633F">
        <w:tc>
          <w:tcPr>
            <w:tcW w:w="7153" w:type="dxa"/>
          </w:tcPr>
          <w:p w14:paraId="58F093BC" w14:textId="77777777" w:rsidR="0047633F" w:rsidRPr="008D467A" w:rsidRDefault="0047633F" w:rsidP="008D467A">
            <w:pPr>
              <w:pStyle w:val="34"/>
              <w:keepNext/>
              <w:spacing w:line="360" w:lineRule="auto"/>
              <w:ind w:left="0"/>
              <w:rPr>
                <w:rFonts w:ascii="David" w:hAnsi="David"/>
                <w:rtl/>
              </w:rPr>
            </w:pPr>
            <w:r w:rsidRPr="008D467A">
              <w:rPr>
                <w:rFonts w:ascii="David" w:hAnsi="David"/>
                <w:rtl/>
              </w:rPr>
              <w:t>דוח הצעות כולל אפשרות להוציא את כל ההצעות במהלך המכרז או של ספק מסוים</w:t>
            </w:r>
          </w:p>
        </w:tc>
        <w:tc>
          <w:tcPr>
            <w:tcW w:w="1206" w:type="dxa"/>
          </w:tcPr>
          <w:p w14:paraId="2060869D" w14:textId="77777777" w:rsidR="0047633F" w:rsidRPr="008D467A" w:rsidRDefault="00007E4B" w:rsidP="00D91823">
            <w:pPr>
              <w:pStyle w:val="32"/>
              <w:outlineLvl w:val="2"/>
              <w:rPr>
                <w:rtl/>
              </w:rPr>
            </w:pPr>
            <w:r>
              <w:rPr>
                <w:rtl/>
              </w:rPr>
              <w:t>התחייבות</w:t>
            </w:r>
          </w:p>
        </w:tc>
      </w:tr>
      <w:tr w:rsidR="0047633F" w:rsidRPr="008D467A" w14:paraId="267486BC" w14:textId="77777777" w:rsidTr="0047633F">
        <w:tc>
          <w:tcPr>
            <w:tcW w:w="7153" w:type="dxa"/>
          </w:tcPr>
          <w:p w14:paraId="03BEB72F" w14:textId="77777777" w:rsidR="0047633F" w:rsidRPr="008D467A" w:rsidRDefault="0047633F" w:rsidP="008D467A">
            <w:pPr>
              <w:pStyle w:val="34"/>
              <w:keepNext/>
              <w:spacing w:line="360" w:lineRule="auto"/>
              <w:ind w:left="0"/>
              <w:rPr>
                <w:rFonts w:ascii="David" w:hAnsi="David"/>
                <w:rtl/>
              </w:rPr>
            </w:pPr>
            <w:r w:rsidRPr="008D467A">
              <w:rPr>
                <w:rFonts w:ascii="David" w:hAnsi="David"/>
                <w:rtl/>
              </w:rPr>
              <w:t>דוח אירועים – השתלשלות המכרז</w:t>
            </w:r>
          </w:p>
        </w:tc>
        <w:tc>
          <w:tcPr>
            <w:tcW w:w="1206" w:type="dxa"/>
          </w:tcPr>
          <w:p w14:paraId="46863A39" w14:textId="77777777" w:rsidR="0047633F" w:rsidRPr="008D467A" w:rsidRDefault="00007E4B" w:rsidP="00D91823">
            <w:pPr>
              <w:pStyle w:val="32"/>
              <w:outlineLvl w:val="2"/>
              <w:rPr>
                <w:rtl/>
              </w:rPr>
            </w:pPr>
            <w:r>
              <w:rPr>
                <w:rtl/>
              </w:rPr>
              <w:t>התחייבות</w:t>
            </w:r>
          </w:p>
        </w:tc>
      </w:tr>
    </w:tbl>
    <w:p w14:paraId="5F618E98" w14:textId="77777777" w:rsidR="0047633F" w:rsidRPr="008D467A" w:rsidRDefault="0047633F" w:rsidP="008D467A">
      <w:pPr>
        <w:spacing w:line="360" w:lineRule="auto"/>
        <w:rPr>
          <w:rFonts w:ascii="David" w:hAnsi="David"/>
          <w:rtl/>
          <w:lang w:eastAsia="en-US"/>
        </w:rPr>
      </w:pPr>
    </w:p>
    <w:p w14:paraId="3CA8552E" w14:textId="77777777" w:rsidR="0047633F" w:rsidRPr="008D467A" w:rsidRDefault="0047633F" w:rsidP="00D91823">
      <w:pPr>
        <w:pStyle w:val="32"/>
        <w:numPr>
          <w:ilvl w:val="2"/>
          <w:numId w:val="9"/>
        </w:numPr>
        <w:rPr>
          <w:rtl/>
        </w:rPr>
      </w:pPr>
      <w:bookmarkStart w:id="184" w:name="_Ref497051334"/>
      <w:r w:rsidRPr="008D467A">
        <w:rPr>
          <w:rtl/>
        </w:rPr>
        <w:t>דוחות ניהוליים רוחביים:</w:t>
      </w:r>
      <w:bookmarkEnd w:id="184"/>
    </w:p>
    <w:tbl>
      <w:tblPr>
        <w:tblStyle w:val="afd"/>
        <w:bidiVisual/>
        <w:tblW w:w="0" w:type="auto"/>
        <w:tblInd w:w="991" w:type="dxa"/>
        <w:tblLook w:val="04A0" w:firstRow="1" w:lastRow="0" w:firstColumn="1" w:lastColumn="0" w:noHBand="0" w:noVBand="1"/>
      </w:tblPr>
      <w:tblGrid>
        <w:gridCol w:w="7141"/>
        <w:gridCol w:w="1218"/>
      </w:tblGrid>
      <w:tr w:rsidR="0047633F" w:rsidRPr="008D467A" w14:paraId="33ACF868" w14:textId="77777777" w:rsidTr="0047633F">
        <w:trPr>
          <w:tblHeader/>
        </w:trPr>
        <w:tc>
          <w:tcPr>
            <w:tcW w:w="7141" w:type="dxa"/>
            <w:shd w:val="clear" w:color="auto" w:fill="D9D9D9" w:themeFill="background1" w:themeFillShade="D9"/>
          </w:tcPr>
          <w:p w14:paraId="20D89822" w14:textId="77777777" w:rsidR="0047633F" w:rsidRPr="008D467A" w:rsidRDefault="0047633F" w:rsidP="00D91823">
            <w:pPr>
              <w:pStyle w:val="32"/>
              <w:outlineLvl w:val="2"/>
              <w:rPr>
                <w:rtl/>
              </w:rPr>
            </w:pPr>
            <w:r w:rsidRPr="008D467A">
              <w:rPr>
                <w:rtl/>
              </w:rPr>
              <w:t>דרישה</w:t>
            </w:r>
          </w:p>
        </w:tc>
        <w:tc>
          <w:tcPr>
            <w:tcW w:w="1218" w:type="dxa"/>
            <w:shd w:val="clear" w:color="auto" w:fill="D9D9D9" w:themeFill="background1" w:themeFillShade="D9"/>
          </w:tcPr>
          <w:p w14:paraId="305122B3" w14:textId="77777777" w:rsidR="0047633F" w:rsidRPr="008D467A" w:rsidRDefault="00726073" w:rsidP="00D91823">
            <w:pPr>
              <w:pStyle w:val="32"/>
              <w:outlineLvl w:val="2"/>
              <w:rPr>
                <w:rtl/>
              </w:rPr>
            </w:pPr>
            <w:r w:rsidRPr="008D467A">
              <w:rPr>
                <w:rtl/>
              </w:rPr>
              <w:t>סיווג</w:t>
            </w:r>
            <w:r>
              <w:rPr>
                <w:rFonts w:hint="cs"/>
                <w:rtl/>
              </w:rPr>
              <w:t xml:space="preserve"> חשיבות</w:t>
            </w:r>
          </w:p>
        </w:tc>
      </w:tr>
      <w:tr w:rsidR="0047633F" w:rsidRPr="008D467A" w14:paraId="1A5D56CE" w14:textId="77777777" w:rsidTr="0047633F">
        <w:tc>
          <w:tcPr>
            <w:tcW w:w="7141" w:type="dxa"/>
          </w:tcPr>
          <w:p w14:paraId="0DC27D49"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דוח מכרזים לפי גוף מפרסם, מציעים שהשתתפו, סוג מכרז, סטטוס המכרז וכיו"ב</w:t>
            </w:r>
          </w:p>
        </w:tc>
        <w:tc>
          <w:tcPr>
            <w:tcW w:w="1218" w:type="dxa"/>
          </w:tcPr>
          <w:p w14:paraId="794D0247" w14:textId="77777777" w:rsidR="0047633F" w:rsidRPr="008D467A" w:rsidRDefault="00007E4B" w:rsidP="00D91823">
            <w:pPr>
              <w:pStyle w:val="32"/>
              <w:outlineLvl w:val="2"/>
              <w:rPr>
                <w:rtl/>
              </w:rPr>
            </w:pPr>
            <w:r>
              <w:rPr>
                <w:rtl/>
              </w:rPr>
              <w:t>התחייבות</w:t>
            </w:r>
          </w:p>
        </w:tc>
      </w:tr>
      <w:tr w:rsidR="0047633F" w:rsidRPr="008D467A" w14:paraId="6A44A001" w14:textId="77777777" w:rsidTr="0047633F">
        <w:tc>
          <w:tcPr>
            <w:tcW w:w="7141" w:type="dxa"/>
          </w:tcPr>
          <w:p w14:paraId="09D7DDCD"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דוח מציעים – השתתפות במכרזים, אחוז זכיות וכיו"ב</w:t>
            </w:r>
          </w:p>
        </w:tc>
        <w:tc>
          <w:tcPr>
            <w:tcW w:w="1218" w:type="dxa"/>
          </w:tcPr>
          <w:p w14:paraId="3964C775" w14:textId="77777777" w:rsidR="0047633F" w:rsidRPr="008D467A" w:rsidRDefault="00007E4B" w:rsidP="00D91823">
            <w:pPr>
              <w:pStyle w:val="32"/>
              <w:outlineLvl w:val="2"/>
              <w:rPr>
                <w:rtl/>
              </w:rPr>
            </w:pPr>
            <w:r>
              <w:rPr>
                <w:rtl/>
              </w:rPr>
              <w:t>התחייבות</w:t>
            </w:r>
          </w:p>
        </w:tc>
      </w:tr>
      <w:tr w:rsidR="0047633F" w:rsidRPr="008D467A" w14:paraId="45699A3A" w14:textId="77777777" w:rsidTr="0047633F">
        <w:tc>
          <w:tcPr>
            <w:tcW w:w="7141" w:type="dxa"/>
          </w:tcPr>
          <w:p w14:paraId="65BB31A9"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ניתוחים כלכליים – אחוז הפחתה של המחיר הסופי לעומת האומדן, אחוז הפחתה של המחיר הסופי לעומת מחירי הסיבוב הראשון וכיו"ב</w:t>
            </w:r>
          </w:p>
        </w:tc>
        <w:tc>
          <w:tcPr>
            <w:tcW w:w="1218" w:type="dxa"/>
          </w:tcPr>
          <w:p w14:paraId="596CFE6E" w14:textId="77777777" w:rsidR="0047633F" w:rsidRPr="008D467A" w:rsidRDefault="0047633F" w:rsidP="00D91823">
            <w:pPr>
              <w:pStyle w:val="32"/>
              <w:outlineLvl w:val="2"/>
              <w:rPr>
                <w:rtl/>
              </w:rPr>
            </w:pPr>
            <w:r w:rsidRPr="008D467A">
              <w:rPr>
                <w:rtl/>
              </w:rPr>
              <w:t>2</w:t>
            </w:r>
          </w:p>
        </w:tc>
      </w:tr>
      <w:tr w:rsidR="0047633F" w:rsidRPr="008D467A" w14:paraId="73A9DA58" w14:textId="77777777" w:rsidTr="0047633F">
        <w:tc>
          <w:tcPr>
            <w:tcW w:w="7141" w:type="dxa"/>
          </w:tcPr>
          <w:p w14:paraId="7F4E7BDB" w14:textId="77777777" w:rsidR="0047633F" w:rsidRPr="008D467A" w:rsidRDefault="0047633F" w:rsidP="008D467A">
            <w:pPr>
              <w:pStyle w:val="34"/>
              <w:keepNext/>
              <w:spacing w:line="360" w:lineRule="auto"/>
              <w:ind w:left="0"/>
              <w:rPr>
                <w:rFonts w:ascii="David" w:hAnsi="David"/>
                <w:rtl/>
              </w:rPr>
            </w:pPr>
            <w:r w:rsidRPr="008D467A">
              <w:rPr>
                <w:rFonts w:ascii="David" w:hAnsi="David"/>
                <w:rtl/>
              </w:rPr>
              <w:t>דוח גופים משתמשים – כמות מכרזים שהוכנו/פורסמו</w:t>
            </w:r>
          </w:p>
        </w:tc>
        <w:tc>
          <w:tcPr>
            <w:tcW w:w="1218" w:type="dxa"/>
          </w:tcPr>
          <w:p w14:paraId="00F28A22" w14:textId="77777777" w:rsidR="0047633F" w:rsidRPr="008D467A" w:rsidRDefault="00007E4B" w:rsidP="00D91823">
            <w:pPr>
              <w:pStyle w:val="32"/>
              <w:outlineLvl w:val="2"/>
              <w:rPr>
                <w:rtl/>
              </w:rPr>
            </w:pPr>
            <w:r>
              <w:rPr>
                <w:rtl/>
              </w:rPr>
              <w:t>התחייבות</w:t>
            </w:r>
          </w:p>
        </w:tc>
      </w:tr>
    </w:tbl>
    <w:p w14:paraId="562A5150" w14:textId="77777777" w:rsidR="0047633F" w:rsidRPr="008D467A" w:rsidRDefault="0047633F" w:rsidP="008D467A">
      <w:pPr>
        <w:spacing w:line="360" w:lineRule="auto"/>
        <w:rPr>
          <w:rFonts w:ascii="David" w:hAnsi="David"/>
          <w:rtl/>
          <w:lang w:eastAsia="en-US"/>
        </w:rPr>
      </w:pPr>
    </w:p>
    <w:p w14:paraId="307E4C4B" w14:textId="77777777" w:rsidR="0047633F" w:rsidRPr="008D467A" w:rsidRDefault="0047633F" w:rsidP="00D91823">
      <w:pPr>
        <w:pStyle w:val="32"/>
        <w:numPr>
          <w:ilvl w:val="2"/>
          <w:numId w:val="9"/>
        </w:numPr>
        <w:rPr>
          <w:rtl/>
        </w:rPr>
      </w:pPr>
      <w:bookmarkStart w:id="185" w:name="_Ref497051354"/>
      <w:r w:rsidRPr="008D467A">
        <w:rPr>
          <w:rtl/>
        </w:rPr>
        <w:lastRenderedPageBreak/>
        <w:t>יכולות נוספות בתחום הדוחות:</w:t>
      </w:r>
      <w:bookmarkEnd w:id="185"/>
    </w:p>
    <w:tbl>
      <w:tblPr>
        <w:tblStyle w:val="afd"/>
        <w:bidiVisual/>
        <w:tblW w:w="0" w:type="auto"/>
        <w:tblInd w:w="991" w:type="dxa"/>
        <w:tblLook w:val="04A0" w:firstRow="1" w:lastRow="0" w:firstColumn="1" w:lastColumn="0" w:noHBand="0" w:noVBand="1"/>
      </w:tblPr>
      <w:tblGrid>
        <w:gridCol w:w="7139"/>
        <w:gridCol w:w="1220"/>
      </w:tblGrid>
      <w:tr w:rsidR="0047633F" w:rsidRPr="008D467A" w14:paraId="2A791DE6" w14:textId="77777777" w:rsidTr="0047633F">
        <w:trPr>
          <w:tblHeader/>
        </w:trPr>
        <w:tc>
          <w:tcPr>
            <w:tcW w:w="7139" w:type="dxa"/>
            <w:shd w:val="clear" w:color="auto" w:fill="D9D9D9" w:themeFill="background1" w:themeFillShade="D9"/>
          </w:tcPr>
          <w:p w14:paraId="7841B81A" w14:textId="77777777" w:rsidR="0047633F" w:rsidRPr="008D467A" w:rsidRDefault="0047633F" w:rsidP="00D91823">
            <w:pPr>
              <w:pStyle w:val="32"/>
              <w:outlineLvl w:val="2"/>
              <w:rPr>
                <w:rtl/>
              </w:rPr>
            </w:pPr>
            <w:r w:rsidRPr="008D467A">
              <w:rPr>
                <w:rtl/>
              </w:rPr>
              <w:t>דרישה</w:t>
            </w:r>
          </w:p>
        </w:tc>
        <w:tc>
          <w:tcPr>
            <w:tcW w:w="1220" w:type="dxa"/>
            <w:shd w:val="clear" w:color="auto" w:fill="D9D9D9" w:themeFill="background1" w:themeFillShade="D9"/>
          </w:tcPr>
          <w:p w14:paraId="0C40BC01" w14:textId="77777777" w:rsidR="0047633F" w:rsidRPr="008D467A" w:rsidRDefault="00726073" w:rsidP="00D91823">
            <w:pPr>
              <w:pStyle w:val="32"/>
              <w:outlineLvl w:val="2"/>
              <w:rPr>
                <w:rtl/>
              </w:rPr>
            </w:pPr>
            <w:r w:rsidRPr="008D467A">
              <w:rPr>
                <w:rtl/>
              </w:rPr>
              <w:t>סיווג</w:t>
            </w:r>
            <w:r>
              <w:rPr>
                <w:rFonts w:hint="cs"/>
                <w:rtl/>
              </w:rPr>
              <w:t xml:space="preserve"> חשיבות</w:t>
            </w:r>
          </w:p>
        </w:tc>
      </w:tr>
      <w:tr w:rsidR="0047633F" w:rsidRPr="008D467A" w14:paraId="36B6BB4F" w14:textId="77777777" w:rsidTr="0047633F">
        <w:tc>
          <w:tcPr>
            <w:tcW w:w="7139" w:type="dxa"/>
          </w:tcPr>
          <w:p w14:paraId="037CC87D"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מחולל דוחות המאפשר בניית דוחות ע"י משתמשי הקצה תוך שימוש בכל נתוני המערכת</w:t>
            </w:r>
          </w:p>
        </w:tc>
        <w:tc>
          <w:tcPr>
            <w:tcW w:w="1220" w:type="dxa"/>
          </w:tcPr>
          <w:p w14:paraId="65242545" w14:textId="77777777" w:rsidR="0047633F" w:rsidRPr="008D467A" w:rsidRDefault="0047633F" w:rsidP="00D91823">
            <w:pPr>
              <w:pStyle w:val="32"/>
              <w:outlineLvl w:val="2"/>
              <w:rPr>
                <w:rtl/>
              </w:rPr>
            </w:pPr>
            <w:r w:rsidRPr="008D467A">
              <w:rPr>
                <w:rtl/>
              </w:rPr>
              <w:t>2</w:t>
            </w:r>
          </w:p>
        </w:tc>
      </w:tr>
      <w:tr w:rsidR="0047633F" w:rsidRPr="008D467A" w14:paraId="4681D9DE" w14:textId="77777777" w:rsidTr="0047633F">
        <w:tc>
          <w:tcPr>
            <w:tcW w:w="7139" w:type="dxa"/>
          </w:tcPr>
          <w:p w14:paraId="1B3C871D" w14:textId="73809DBE" w:rsidR="0047633F" w:rsidRPr="008D467A" w:rsidRDefault="0047633F" w:rsidP="006850F0">
            <w:pPr>
              <w:pStyle w:val="34"/>
              <w:keepNext/>
              <w:spacing w:line="360" w:lineRule="auto"/>
              <w:ind w:left="0"/>
              <w:rPr>
                <w:rFonts w:ascii="David" w:hAnsi="David"/>
                <w:rtl/>
                <w:lang w:eastAsia="en-US"/>
              </w:rPr>
            </w:pPr>
            <w:r w:rsidRPr="008D467A">
              <w:rPr>
                <w:rFonts w:ascii="David" w:hAnsi="David"/>
                <w:rtl/>
                <w:lang w:eastAsia="en-US"/>
              </w:rPr>
              <w:t>יכולת ייצוא לאקסל של דוחות המוזכרים בסעיפים</w:t>
            </w:r>
            <w:r w:rsidR="006850F0">
              <w:rPr>
                <w:rFonts w:ascii="David" w:hAnsi="David" w:hint="cs"/>
                <w:rtl/>
                <w:lang w:eastAsia="en-US"/>
              </w:rPr>
              <w:t xml:space="preserve"> </w:t>
            </w:r>
            <w:r w:rsidR="006850F0">
              <w:rPr>
                <w:rFonts w:ascii="David" w:hAnsi="David"/>
                <w:rtl/>
                <w:lang w:eastAsia="en-US"/>
              </w:rPr>
              <w:fldChar w:fldCharType="begin"/>
            </w:r>
            <w:r w:rsidR="006850F0">
              <w:rPr>
                <w:rFonts w:ascii="David" w:hAnsi="David"/>
                <w:rtl/>
                <w:lang w:eastAsia="en-US"/>
              </w:rPr>
              <w:instrText xml:space="preserve"> </w:instrText>
            </w:r>
            <w:r w:rsidR="006850F0">
              <w:rPr>
                <w:rFonts w:ascii="David" w:hAnsi="David" w:hint="cs"/>
                <w:lang w:eastAsia="en-US"/>
              </w:rPr>
              <w:instrText>REF</w:instrText>
            </w:r>
            <w:r w:rsidR="006850F0">
              <w:rPr>
                <w:rFonts w:ascii="David" w:hAnsi="David" w:hint="cs"/>
                <w:rtl/>
                <w:lang w:eastAsia="en-US"/>
              </w:rPr>
              <w:instrText xml:space="preserve"> _</w:instrText>
            </w:r>
            <w:r w:rsidR="006850F0">
              <w:rPr>
                <w:rFonts w:ascii="David" w:hAnsi="David" w:hint="cs"/>
                <w:lang w:eastAsia="en-US"/>
              </w:rPr>
              <w:instrText>Ref497051313 \r \h</w:instrText>
            </w:r>
            <w:r w:rsidR="006850F0">
              <w:rPr>
                <w:rFonts w:ascii="David" w:hAnsi="David"/>
                <w:rtl/>
                <w:lang w:eastAsia="en-US"/>
              </w:rPr>
              <w:instrText xml:space="preserve"> </w:instrText>
            </w:r>
            <w:r w:rsidR="006850F0">
              <w:rPr>
                <w:rFonts w:ascii="David" w:hAnsi="David"/>
                <w:rtl/>
                <w:lang w:eastAsia="en-US"/>
              </w:rPr>
            </w:r>
            <w:r w:rsidR="006850F0">
              <w:rPr>
                <w:rFonts w:ascii="David" w:hAnsi="David"/>
                <w:rtl/>
                <w:lang w:eastAsia="en-US"/>
              </w:rPr>
              <w:fldChar w:fldCharType="separate"/>
            </w:r>
            <w:ins w:id="186" w:author="הדר אורעד" w:date="2017-12-07T14:00:00Z">
              <w:r w:rsidR="00626DAD">
                <w:rPr>
                  <w:rFonts w:ascii="David" w:hAnsi="David"/>
                  <w:cs/>
                  <w:lang w:eastAsia="en-US"/>
                </w:rPr>
                <w:t>‎</w:t>
              </w:r>
              <w:r w:rsidR="00626DAD">
                <w:rPr>
                  <w:rFonts w:ascii="David" w:hAnsi="David"/>
                  <w:lang w:eastAsia="en-US"/>
                </w:rPr>
                <w:t>2.7.2</w:t>
              </w:r>
            </w:ins>
            <w:del w:id="187" w:author="הדר אורעד" w:date="2017-12-07T14:00:00Z">
              <w:r w:rsidR="00127576" w:rsidDel="00626DAD">
                <w:rPr>
                  <w:rFonts w:ascii="David" w:hAnsi="David"/>
                  <w:cs/>
                  <w:lang w:eastAsia="en-US"/>
                </w:rPr>
                <w:delText>‎</w:delText>
              </w:r>
              <w:r w:rsidR="00127576" w:rsidDel="00626DAD">
                <w:rPr>
                  <w:rFonts w:ascii="David" w:hAnsi="David"/>
                  <w:lang w:eastAsia="en-US"/>
                </w:rPr>
                <w:delText>2.7.2</w:delText>
              </w:r>
            </w:del>
            <w:r w:rsidR="006850F0">
              <w:rPr>
                <w:rFonts w:ascii="David" w:hAnsi="David"/>
                <w:rtl/>
                <w:lang w:eastAsia="en-US"/>
              </w:rPr>
              <w:fldChar w:fldCharType="end"/>
            </w:r>
            <w:r w:rsidRPr="008D467A">
              <w:rPr>
                <w:rFonts w:ascii="David" w:hAnsi="David"/>
                <w:rtl/>
                <w:lang w:eastAsia="en-US"/>
              </w:rPr>
              <w:t xml:space="preserve">, </w:t>
            </w:r>
            <w:r w:rsidR="006850F0">
              <w:rPr>
                <w:rFonts w:ascii="David" w:hAnsi="David" w:hint="cs"/>
                <w:rtl/>
                <w:lang w:eastAsia="en-US"/>
              </w:rPr>
              <w:t xml:space="preserve"> </w:t>
            </w:r>
            <w:r w:rsidR="006850F0">
              <w:rPr>
                <w:rFonts w:ascii="David" w:hAnsi="David"/>
                <w:rtl/>
                <w:lang w:eastAsia="en-US"/>
              </w:rPr>
              <w:fldChar w:fldCharType="begin"/>
            </w:r>
            <w:r w:rsidR="006850F0">
              <w:rPr>
                <w:rFonts w:ascii="David" w:hAnsi="David"/>
                <w:rtl/>
                <w:lang w:eastAsia="en-US"/>
              </w:rPr>
              <w:instrText xml:space="preserve"> </w:instrText>
            </w:r>
            <w:r w:rsidR="006850F0">
              <w:rPr>
                <w:rFonts w:ascii="David" w:hAnsi="David" w:hint="cs"/>
                <w:lang w:eastAsia="en-US"/>
              </w:rPr>
              <w:instrText>REF</w:instrText>
            </w:r>
            <w:r w:rsidR="006850F0">
              <w:rPr>
                <w:rFonts w:ascii="David" w:hAnsi="David" w:hint="cs"/>
                <w:rtl/>
                <w:lang w:eastAsia="en-US"/>
              </w:rPr>
              <w:instrText xml:space="preserve"> _</w:instrText>
            </w:r>
            <w:r w:rsidR="006850F0">
              <w:rPr>
                <w:rFonts w:ascii="David" w:hAnsi="David" w:hint="cs"/>
                <w:lang w:eastAsia="en-US"/>
              </w:rPr>
              <w:instrText>Ref497051334 \r \h</w:instrText>
            </w:r>
            <w:r w:rsidR="006850F0">
              <w:rPr>
                <w:rFonts w:ascii="David" w:hAnsi="David"/>
                <w:rtl/>
                <w:lang w:eastAsia="en-US"/>
              </w:rPr>
              <w:instrText xml:space="preserve"> </w:instrText>
            </w:r>
            <w:r w:rsidR="006850F0">
              <w:rPr>
                <w:rFonts w:ascii="David" w:hAnsi="David"/>
                <w:rtl/>
                <w:lang w:eastAsia="en-US"/>
              </w:rPr>
            </w:r>
            <w:r w:rsidR="006850F0">
              <w:rPr>
                <w:rFonts w:ascii="David" w:hAnsi="David"/>
                <w:rtl/>
                <w:lang w:eastAsia="en-US"/>
              </w:rPr>
              <w:fldChar w:fldCharType="separate"/>
            </w:r>
            <w:ins w:id="188" w:author="הדר אורעד" w:date="2017-12-07T14:00:00Z">
              <w:r w:rsidR="00626DAD">
                <w:rPr>
                  <w:rFonts w:ascii="David" w:hAnsi="David"/>
                  <w:cs/>
                  <w:lang w:eastAsia="en-US"/>
                </w:rPr>
                <w:t>‎</w:t>
              </w:r>
              <w:r w:rsidR="00626DAD">
                <w:rPr>
                  <w:rFonts w:ascii="David" w:hAnsi="David"/>
                  <w:lang w:eastAsia="en-US"/>
                </w:rPr>
                <w:t>2.7.3</w:t>
              </w:r>
            </w:ins>
            <w:del w:id="189" w:author="הדר אורעד" w:date="2017-12-07T14:00:00Z">
              <w:r w:rsidR="00127576" w:rsidDel="00626DAD">
                <w:rPr>
                  <w:rFonts w:ascii="David" w:hAnsi="David"/>
                  <w:cs/>
                  <w:lang w:eastAsia="en-US"/>
                </w:rPr>
                <w:delText>‎</w:delText>
              </w:r>
              <w:r w:rsidR="00127576" w:rsidDel="00626DAD">
                <w:rPr>
                  <w:rFonts w:ascii="David" w:hAnsi="David"/>
                  <w:lang w:eastAsia="en-US"/>
                </w:rPr>
                <w:delText>2.7.3</w:delText>
              </w:r>
            </w:del>
            <w:r w:rsidR="006850F0">
              <w:rPr>
                <w:rFonts w:ascii="David" w:hAnsi="David"/>
                <w:rtl/>
                <w:lang w:eastAsia="en-US"/>
              </w:rPr>
              <w:fldChar w:fldCharType="end"/>
            </w:r>
            <w:r w:rsidR="006850F0">
              <w:rPr>
                <w:rFonts w:ascii="David" w:hAnsi="David" w:hint="cs"/>
                <w:rtl/>
                <w:lang w:eastAsia="en-US"/>
              </w:rPr>
              <w:t xml:space="preserve"> </w:t>
            </w:r>
            <w:r w:rsidRPr="008D467A">
              <w:rPr>
                <w:rFonts w:ascii="David" w:hAnsi="David"/>
                <w:rtl/>
                <w:lang w:eastAsia="en-US"/>
              </w:rPr>
              <w:t xml:space="preserve">ובדרישה הראשונה של סעיף </w:t>
            </w:r>
            <w:r w:rsidR="006850F0">
              <w:rPr>
                <w:rFonts w:ascii="David" w:hAnsi="David"/>
                <w:rtl/>
                <w:lang w:eastAsia="en-US"/>
              </w:rPr>
              <w:fldChar w:fldCharType="begin"/>
            </w:r>
            <w:r w:rsidR="006850F0">
              <w:rPr>
                <w:rFonts w:ascii="David" w:hAnsi="David"/>
                <w:rtl/>
                <w:lang w:eastAsia="en-US"/>
              </w:rPr>
              <w:instrText xml:space="preserve"> </w:instrText>
            </w:r>
            <w:r w:rsidR="006850F0">
              <w:rPr>
                <w:rFonts w:ascii="David" w:hAnsi="David"/>
                <w:lang w:eastAsia="en-US"/>
              </w:rPr>
              <w:instrText>REF</w:instrText>
            </w:r>
            <w:r w:rsidR="006850F0">
              <w:rPr>
                <w:rFonts w:ascii="David" w:hAnsi="David"/>
                <w:rtl/>
                <w:lang w:eastAsia="en-US"/>
              </w:rPr>
              <w:instrText xml:space="preserve"> _</w:instrText>
            </w:r>
            <w:r w:rsidR="006850F0">
              <w:rPr>
                <w:rFonts w:ascii="David" w:hAnsi="David"/>
                <w:lang w:eastAsia="en-US"/>
              </w:rPr>
              <w:instrText>Ref497051354 \r \h</w:instrText>
            </w:r>
            <w:r w:rsidR="006850F0">
              <w:rPr>
                <w:rFonts w:ascii="David" w:hAnsi="David"/>
                <w:rtl/>
                <w:lang w:eastAsia="en-US"/>
              </w:rPr>
              <w:instrText xml:space="preserve"> </w:instrText>
            </w:r>
            <w:r w:rsidR="006850F0">
              <w:rPr>
                <w:rFonts w:ascii="David" w:hAnsi="David"/>
                <w:rtl/>
                <w:lang w:eastAsia="en-US"/>
              </w:rPr>
            </w:r>
            <w:r w:rsidR="006850F0">
              <w:rPr>
                <w:rFonts w:ascii="David" w:hAnsi="David"/>
                <w:rtl/>
                <w:lang w:eastAsia="en-US"/>
              </w:rPr>
              <w:fldChar w:fldCharType="separate"/>
            </w:r>
            <w:ins w:id="190" w:author="הדר אורעד" w:date="2017-12-07T14:00:00Z">
              <w:r w:rsidR="00626DAD">
                <w:rPr>
                  <w:rFonts w:ascii="David" w:hAnsi="David"/>
                  <w:cs/>
                  <w:lang w:eastAsia="en-US"/>
                </w:rPr>
                <w:t>‎</w:t>
              </w:r>
              <w:r w:rsidR="00626DAD">
                <w:rPr>
                  <w:rFonts w:ascii="David" w:hAnsi="David"/>
                  <w:lang w:eastAsia="en-US"/>
                </w:rPr>
                <w:t>2.7.4</w:t>
              </w:r>
            </w:ins>
            <w:del w:id="191" w:author="הדר אורעד" w:date="2017-12-07T14:00:00Z">
              <w:r w:rsidR="00127576" w:rsidDel="00626DAD">
                <w:rPr>
                  <w:rFonts w:ascii="David" w:hAnsi="David"/>
                  <w:cs/>
                  <w:lang w:eastAsia="en-US"/>
                </w:rPr>
                <w:delText>‎</w:delText>
              </w:r>
              <w:r w:rsidR="00127576" w:rsidDel="00626DAD">
                <w:rPr>
                  <w:rFonts w:ascii="David" w:hAnsi="David"/>
                  <w:lang w:eastAsia="en-US"/>
                </w:rPr>
                <w:delText>2.7.4</w:delText>
              </w:r>
            </w:del>
            <w:r w:rsidR="006850F0">
              <w:rPr>
                <w:rFonts w:ascii="David" w:hAnsi="David"/>
                <w:rtl/>
                <w:lang w:eastAsia="en-US"/>
              </w:rPr>
              <w:fldChar w:fldCharType="end"/>
            </w:r>
            <w:r w:rsidRPr="008D467A">
              <w:rPr>
                <w:rFonts w:ascii="David" w:hAnsi="David"/>
                <w:rtl/>
                <w:lang w:eastAsia="en-US"/>
              </w:rPr>
              <w:t xml:space="preserve"> (אם יסופק)</w:t>
            </w:r>
          </w:p>
        </w:tc>
        <w:tc>
          <w:tcPr>
            <w:tcW w:w="1220" w:type="dxa"/>
          </w:tcPr>
          <w:p w14:paraId="7C182CF6" w14:textId="77777777" w:rsidR="0047633F" w:rsidRPr="008D467A" w:rsidRDefault="00007E4B" w:rsidP="00D91823">
            <w:pPr>
              <w:pStyle w:val="32"/>
              <w:outlineLvl w:val="2"/>
              <w:rPr>
                <w:rtl/>
              </w:rPr>
            </w:pPr>
            <w:r>
              <w:rPr>
                <w:rtl/>
              </w:rPr>
              <w:t>התחייבות</w:t>
            </w:r>
          </w:p>
        </w:tc>
      </w:tr>
      <w:tr w:rsidR="0047633F" w:rsidRPr="008D467A" w14:paraId="4F7E364D" w14:textId="77777777" w:rsidTr="0047633F">
        <w:tc>
          <w:tcPr>
            <w:tcW w:w="7139" w:type="dxa"/>
          </w:tcPr>
          <w:p w14:paraId="7E900744"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ניהול הרשאות לפחות לפי הגוף המפרסם את המכרז בכל הדוחות המוזכרים בסעיפים 2.7.2, 2.7.3 ובדרישה הראשונה של סעיף 2.7.4 (אם יסופק)</w:t>
            </w:r>
          </w:p>
        </w:tc>
        <w:tc>
          <w:tcPr>
            <w:tcW w:w="1220" w:type="dxa"/>
          </w:tcPr>
          <w:p w14:paraId="7673B1F0" w14:textId="77777777" w:rsidR="0047633F" w:rsidRPr="008D467A" w:rsidRDefault="00007E4B" w:rsidP="00D91823">
            <w:pPr>
              <w:pStyle w:val="32"/>
              <w:outlineLvl w:val="2"/>
              <w:rPr>
                <w:rtl/>
              </w:rPr>
            </w:pPr>
            <w:r>
              <w:rPr>
                <w:rtl/>
              </w:rPr>
              <w:t>התחייבות</w:t>
            </w:r>
          </w:p>
        </w:tc>
      </w:tr>
    </w:tbl>
    <w:p w14:paraId="37F61A64" w14:textId="77777777" w:rsidR="0047633F" w:rsidRPr="008D467A" w:rsidRDefault="0047633F" w:rsidP="008D467A">
      <w:pPr>
        <w:spacing w:line="360" w:lineRule="auto"/>
        <w:rPr>
          <w:rFonts w:ascii="David" w:hAnsi="David"/>
          <w:rtl/>
          <w:lang w:eastAsia="en-US"/>
        </w:rPr>
      </w:pPr>
    </w:p>
    <w:p w14:paraId="775F2FD0" w14:textId="77777777" w:rsidR="0047633F" w:rsidRPr="008D467A" w:rsidRDefault="0047633F" w:rsidP="008D467A">
      <w:pPr>
        <w:pStyle w:val="af7"/>
        <w:numPr>
          <w:ilvl w:val="1"/>
          <w:numId w:val="9"/>
        </w:numPr>
        <w:spacing w:line="360" w:lineRule="auto"/>
        <w:rPr>
          <w:rFonts w:ascii="David" w:hAnsi="David"/>
          <w:lang w:eastAsia="en-US"/>
        </w:rPr>
      </w:pPr>
      <w:r w:rsidRPr="008D467A">
        <w:rPr>
          <w:rFonts w:ascii="David" w:hAnsi="David"/>
          <w:b/>
          <w:bCs/>
          <w:rtl/>
        </w:rPr>
        <w:t>ממשקים</w:t>
      </w:r>
    </w:p>
    <w:p w14:paraId="19BA3554" w14:textId="28308440" w:rsidR="0047633F" w:rsidRPr="008D467A" w:rsidRDefault="0047633F" w:rsidP="00D91823">
      <w:pPr>
        <w:pStyle w:val="32"/>
        <w:numPr>
          <w:ilvl w:val="2"/>
          <w:numId w:val="9"/>
        </w:numPr>
        <w:rPr>
          <w:rtl/>
        </w:rPr>
      </w:pPr>
      <w:r w:rsidRPr="008D467A">
        <w:rPr>
          <w:rtl/>
        </w:rPr>
        <w:t xml:space="preserve">מענה לתת-פרק זה יהיה בהתאם להנחיות הסעיף </w:t>
      </w:r>
      <w:r w:rsidR="006850F0">
        <w:rPr>
          <w:highlight w:val="yellow"/>
          <w:rtl/>
        </w:rPr>
        <w:fldChar w:fldCharType="begin"/>
      </w:r>
      <w:r w:rsidR="006850F0">
        <w:rPr>
          <w:rtl/>
        </w:rPr>
        <w:instrText xml:space="preserve"> </w:instrText>
      </w:r>
      <w:r w:rsidR="006850F0">
        <w:instrText>REF</w:instrText>
      </w:r>
      <w:r w:rsidR="006850F0">
        <w:rPr>
          <w:rtl/>
        </w:rPr>
        <w:instrText xml:space="preserve"> _</w:instrText>
      </w:r>
      <w:r w:rsidR="006850F0">
        <w:instrText>Ref497051166 \r \h</w:instrText>
      </w:r>
      <w:r w:rsidR="006850F0">
        <w:rPr>
          <w:rtl/>
        </w:rPr>
        <w:instrText xml:space="preserve"> </w:instrText>
      </w:r>
      <w:r w:rsidR="006850F0">
        <w:rPr>
          <w:highlight w:val="yellow"/>
          <w:rtl/>
        </w:rPr>
      </w:r>
      <w:r w:rsidR="006850F0">
        <w:rPr>
          <w:highlight w:val="yellow"/>
          <w:rtl/>
        </w:rPr>
        <w:fldChar w:fldCharType="separate"/>
      </w:r>
      <w:ins w:id="192" w:author="הדר אורעד" w:date="2017-12-07T14:00:00Z">
        <w:r w:rsidR="00626DAD">
          <w:rPr>
            <w:cs/>
          </w:rPr>
          <w:t>‎</w:t>
        </w:r>
        <w:r w:rsidR="00626DAD">
          <w:t>0.7.10</w:t>
        </w:r>
      </w:ins>
      <w:del w:id="193" w:author="הדר אורעד" w:date="2017-12-07T14:00:00Z">
        <w:r w:rsidR="00127576" w:rsidDel="00626DAD">
          <w:rPr>
            <w:cs/>
          </w:rPr>
          <w:delText>‎</w:delText>
        </w:r>
        <w:r w:rsidR="00127576" w:rsidDel="00626DAD">
          <w:delText>0.7.10</w:delText>
        </w:r>
      </w:del>
      <w:r w:rsidR="006850F0">
        <w:rPr>
          <w:highlight w:val="yellow"/>
          <w:rtl/>
        </w:rPr>
        <w:fldChar w:fldCharType="end"/>
      </w:r>
    </w:p>
    <w:p w14:paraId="179C873F" w14:textId="77777777" w:rsidR="0047633F" w:rsidRPr="008D467A" w:rsidRDefault="0047633F" w:rsidP="00D91823">
      <w:pPr>
        <w:pStyle w:val="32"/>
        <w:numPr>
          <w:ilvl w:val="2"/>
          <w:numId w:val="9"/>
        </w:numPr>
        <w:rPr>
          <w:rtl/>
        </w:rPr>
      </w:pPr>
      <w:r w:rsidRPr="008D467A">
        <w:rPr>
          <w:rtl/>
        </w:rPr>
        <w:t>ממשקים נכנסים:</w:t>
      </w:r>
    </w:p>
    <w:tbl>
      <w:tblPr>
        <w:tblStyle w:val="afd"/>
        <w:bidiVisual/>
        <w:tblW w:w="0" w:type="auto"/>
        <w:tblInd w:w="997" w:type="dxa"/>
        <w:tblLook w:val="04A0" w:firstRow="1" w:lastRow="0" w:firstColumn="1" w:lastColumn="0" w:noHBand="0" w:noVBand="1"/>
      </w:tblPr>
      <w:tblGrid>
        <w:gridCol w:w="7134"/>
        <w:gridCol w:w="1219"/>
      </w:tblGrid>
      <w:tr w:rsidR="0047633F" w:rsidRPr="008D467A" w14:paraId="6B44B87F" w14:textId="77777777" w:rsidTr="0047633F">
        <w:trPr>
          <w:tblHeader/>
        </w:trPr>
        <w:tc>
          <w:tcPr>
            <w:tcW w:w="7134" w:type="dxa"/>
            <w:shd w:val="clear" w:color="auto" w:fill="D9D9D9" w:themeFill="background1" w:themeFillShade="D9"/>
          </w:tcPr>
          <w:p w14:paraId="6AFD4A69" w14:textId="77777777" w:rsidR="0047633F" w:rsidRPr="008D467A" w:rsidRDefault="0047633F" w:rsidP="00D91823">
            <w:pPr>
              <w:pStyle w:val="32"/>
              <w:outlineLvl w:val="2"/>
              <w:rPr>
                <w:rtl/>
              </w:rPr>
            </w:pPr>
            <w:r w:rsidRPr="008D467A">
              <w:rPr>
                <w:rtl/>
              </w:rPr>
              <w:t>דרישה</w:t>
            </w:r>
          </w:p>
        </w:tc>
        <w:tc>
          <w:tcPr>
            <w:tcW w:w="1219" w:type="dxa"/>
            <w:shd w:val="clear" w:color="auto" w:fill="D9D9D9" w:themeFill="background1" w:themeFillShade="D9"/>
          </w:tcPr>
          <w:p w14:paraId="121C85C6" w14:textId="77777777" w:rsidR="0047633F" w:rsidRPr="008D467A" w:rsidRDefault="00726073" w:rsidP="00D91823">
            <w:pPr>
              <w:pStyle w:val="32"/>
              <w:outlineLvl w:val="2"/>
              <w:rPr>
                <w:rtl/>
              </w:rPr>
            </w:pPr>
            <w:r w:rsidRPr="008D467A">
              <w:rPr>
                <w:rtl/>
              </w:rPr>
              <w:t>סיווג</w:t>
            </w:r>
            <w:r>
              <w:rPr>
                <w:rFonts w:hint="cs"/>
                <w:rtl/>
              </w:rPr>
              <w:t xml:space="preserve"> חשיבות</w:t>
            </w:r>
          </w:p>
        </w:tc>
      </w:tr>
      <w:tr w:rsidR="0047633F" w:rsidRPr="008D467A" w14:paraId="42458346" w14:textId="77777777" w:rsidTr="0047633F">
        <w:tc>
          <w:tcPr>
            <w:tcW w:w="7134" w:type="dxa"/>
          </w:tcPr>
          <w:p w14:paraId="4666C97C" w14:textId="77777777" w:rsidR="0047633F" w:rsidRPr="008D467A" w:rsidRDefault="0047633F" w:rsidP="00DE7152">
            <w:pPr>
              <w:pStyle w:val="34"/>
              <w:keepNext/>
              <w:spacing w:line="360" w:lineRule="auto"/>
              <w:ind w:left="0"/>
              <w:rPr>
                <w:rFonts w:ascii="David" w:hAnsi="David"/>
                <w:rtl/>
                <w:lang w:eastAsia="en-US"/>
              </w:rPr>
            </w:pPr>
            <w:r w:rsidRPr="008D467A">
              <w:rPr>
                <w:rFonts w:ascii="David" w:hAnsi="David"/>
                <w:rtl/>
                <w:lang w:eastAsia="en-US"/>
              </w:rPr>
              <w:t>ממשק מקוון (</w:t>
            </w:r>
            <w:r w:rsidRPr="008D467A">
              <w:rPr>
                <w:rFonts w:ascii="David" w:hAnsi="David"/>
                <w:lang w:eastAsia="en-US"/>
              </w:rPr>
              <w:t>online</w:t>
            </w:r>
            <w:r w:rsidRPr="008D467A">
              <w:rPr>
                <w:rFonts w:ascii="David" w:hAnsi="David"/>
                <w:rtl/>
                <w:lang w:eastAsia="en-US"/>
              </w:rPr>
              <w:t xml:space="preserve">) באמצעות </w:t>
            </w:r>
            <w:r w:rsidRPr="008D467A">
              <w:rPr>
                <w:rFonts w:ascii="David" w:hAnsi="David"/>
                <w:lang w:eastAsia="en-US"/>
              </w:rPr>
              <w:t>WebService</w:t>
            </w:r>
            <w:r w:rsidRPr="008D467A">
              <w:rPr>
                <w:rFonts w:ascii="David" w:hAnsi="David"/>
                <w:rtl/>
                <w:lang w:eastAsia="en-US"/>
              </w:rPr>
              <w:t xml:space="preserve"> ממערכת מרכב"ה לקבלת נתוני מציעים לפי התקנים של ממשל זמין כמפורט בנספח </w:t>
            </w:r>
            <w:r w:rsidR="00DE7152">
              <w:rPr>
                <w:rFonts w:ascii="David" w:hAnsi="David" w:hint="cs"/>
                <w:rtl/>
                <w:lang w:eastAsia="en-US"/>
              </w:rPr>
              <w:t>11</w:t>
            </w:r>
            <w:r w:rsidRPr="008D467A">
              <w:rPr>
                <w:rFonts w:ascii="David" w:hAnsi="David"/>
                <w:rtl/>
                <w:lang w:eastAsia="en-US"/>
              </w:rPr>
              <w:t>.</w:t>
            </w:r>
          </w:p>
        </w:tc>
        <w:tc>
          <w:tcPr>
            <w:tcW w:w="1219" w:type="dxa"/>
          </w:tcPr>
          <w:p w14:paraId="704C82DE" w14:textId="77777777" w:rsidR="0047633F" w:rsidRPr="008D467A" w:rsidRDefault="0047633F" w:rsidP="00D91823">
            <w:pPr>
              <w:pStyle w:val="32"/>
              <w:outlineLvl w:val="2"/>
              <w:rPr>
                <w:rtl/>
              </w:rPr>
            </w:pPr>
            <w:r w:rsidRPr="008D467A">
              <w:rPr>
                <w:rtl/>
              </w:rPr>
              <w:t>2</w:t>
            </w:r>
          </w:p>
        </w:tc>
      </w:tr>
      <w:tr w:rsidR="0047633F" w:rsidRPr="008D467A" w14:paraId="517455C0" w14:textId="77777777" w:rsidTr="0047633F">
        <w:tc>
          <w:tcPr>
            <w:tcW w:w="7134" w:type="dxa"/>
          </w:tcPr>
          <w:p w14:paraId="7FC9DB62" w14:textId="77777777" w:rsidR="0047633F" w:rsidRPr="008D467A" w:rsidRDefault="0047633F" w:rsidP="008D467A">
            <w:pPr>
              <w:pStyle w:val="34"/>
              <w:keepNext/>
              <w:spacing w:line="360" w:lineRule="auto"/>
              <w:ind w:left="0"/>
              <w:rPr>
                <w:rFonts w:ascii="David" w:hAnsi="David"/>
                <w:rtl/>
                <w:lang w:eastAsia="en-US"/>
              </w:rPr>
            </w:pPr>
            <w:r w:rsidRPr="008D467A">
              <w:rPr>
                <w:rFonts w:ascii="David" w:hAnsi="David"/>
                <w:rtl/>
                <w:lang w:eastAsia="en-US"/>
              </w:rPr>
              <w:t>ממשק אצווה (</w:t>
            </w:r>
            <w:r w:rsidRPr="008D467A">
              <w:rPr>
                <w:rFonts w:ascii="David" w:hAnsi="David"/>
                <w:lang w:eastAsia="en-US"/>
              </w:rPr>
              <w:t>batch</w:t>
            </w:r>
            <w:r w:rsidRPr="008D467A">
              <w:rPr>
                <w:rFonts w:ascii="David" w:hAnsi="David"/>
                <w:rtl/>
                <w:lang w:eastAsia="en-US"/>
              </w:rPr>
              <w:t xml:space="preserve">) באמצעות "כספת" של </w:t>
            </w:r>
            <w:r w:rsidRPr="008D467A">
              <w:rPr>
                <w:rFonts w:ascii="David" w:hAnsi="David"/>
                <w:lang w:eastAsia="en-US"/>
              </w:rPr>
              <w:t>CyberArk</w:t>
            </w:r>
            <w:r w:rsidRPr="008D467A">
              <w:rPr>
                <w:rFonts w:ascii="David" w:hAnsi="David"/>
                <w:rtl/>
                <w:lang w:eastAsia="en-US"/>
              </w:rPr>
              <w:t xml:space="preserve"> ממערכת מרכב"ה לקבלת נתוני מחירונים.</w:t>
            </w:r>
          </w:p>
        </w:tc>
        <w:tc>
          <w:tcPr>
            <w:tcW w:w="1219" w:type="dxa"/>
          </w:tcPr>
          <w:p w14:paraId="7DF23F53" w14:textId="77777777" w:rsidR="0047633F" w:rsidRPr="008D467A" w:rsidRDefault="0047633F" w:rsidP="00D91823">
            <w:pPr>
              <w:pStyle w:val="32"/>
              <w:outlineLvl w:val="2"/>
              <w:rPr>
                <w:rtl/>
              </w:rPr>
            </w:pPr>
            <w:r w:rsidRPr="008D467A">
              <w:rPr>
                <w:rtl/>
              </w:rPr>
              <w:t>2</w:t>
            </w:r>
          </w:p>
        </w:tc>
      </w:tr>
    </w:tbl>
    <w:p w14:paraId="770A97AA" w14:textId="77777777" w:rsidR="0047633F" w:rsidRPr="008D467A" w:rsidRDefault="0047633F" w:rsidP="008D467A">
      <w:pPr>
        <w:spacing w:line="360" w:lineRule="auto"/>
        <w:rPr>
          <w:rFonts w:ascii="David" w:hAnsi="David"/>
          <w:rtl/>
          <w:lang w:eastAsia="en-US"/>
        </w:rPr>
      </w:pPr>
    </w:p>
    <w:p w14:paraId="6C694AB1" w14:textId="77777777" w:rsidR="0047633F" w:rsidRPr="008D467A" w:rsidRDefault="0047633F" w:rsidP="00D91823">
      <w:pPr>
        <w:pStyle w:val="32"/>
        <w:numPr>
          <w:ilvl w:val="2"/>
          <w:numId w:val="9"/>
        </w:numPr>
        <w:rPr>
          <w:rtl/>
        </w:rPr>
      </w:pPr>
      <w:r w:rsidRPr="008D467A">
        <w:rPr>
          <w:rtl/>
        </w:rPr>
        <w:t>ממשקים יוצאים:</w:t>
      </w:r>
    </w:p>
    <w:tbl>
      <w:tblPr>
        <w:tblStyle w:val="afd"/>
        <w:bidiVisual/>
        <w:tblW w:w="0" w:type="auto"/>
        <w:tblInd w:w="991" w:type="dxa"/>
        <w:tblLook w:val="04A0" w:firstRow="1" w:lastRow="0" w:firstColumn="1" w:lastColumn="0" w:noHBand="0" w:noVBand="1"/>
      </w:tblPr>
      <w:tblGrid>
        <w:gridCol w:w="7144"/>
        <w:gridCol w:w="1215"/>
      </w:tblGrid>
      <w:tr w:rsidR="0047633F" w:rsidRPr="008D467A" w14:paraId="6616DC47" w14:textId="77777777" w:rsidTr="0047633F">
        <w:trPr>
          <w:tblHeader/>
        </w:trPr>
        <w:tc>
          <w:tcPr>
            <w:tcW w:w="7144" w:type="dxa"/>
            <w:shd w:val="clear" w:color="auto" w:fill="D9D9D9" w:themeFill="background1" w:themeFillShade="D9"/>
          </w:tcPr>
          <w:p w14:paraId="1E6364E9" w14:textId="77777777" w:rsidR="0047633F" w:rsidRPr="008D467A" w:rsidRDefault="0047633F" w:rsidP="00D91823">
            <w:pPr>
              <w:pStyle w:val="32"/>
              <w:outlineLvl w:val="2"/>
              <w:rPr>
                <w:rtl/>
              </w:rPr>
            </w:pPr>
            <w:r w:rsidRPr="008D467A">
              <w:rPr>
                <w:rtl/>
              </w:rPr>
              <w:t>דרישה</w:t>
            </w:r>
          </w:p>
        </w:tc>
        <w:tc>
          <w:tcPr>
            <w:tcW w:w="1215" w:type="dxa"/>
            <w:shd w:val="clear" w:color="auto" w:fill="D9D9D9" w:themeFill="background1" w:themeFillShade="D9"/>
          </w:tcPr>
          <w:p w14:paraId="6622F4D1" w14:textId="77777777" w:rsidR="0047633F" w:rsidRPr="008D467A" w:rsidRDefault="00726073" w:rsidP="00D91823">
            <w:pPr>
              <w:pStyle w:val="32"/>
              <w:outlineLvl w:val="2"/>
              <w:rPr>
                <w:rtl/>
              </w:rPr>
            </w:pPr>
            <w:r w:rsidRPr="008D467A">
              <w:rPr>
                <w:rtl/>
              </w:rPr>
              <w:t>סיווג</w:t>
            </w:r>
            <w:r>
              <w:rPr>
                <w:rFonts w:hint="cs"/>
                <w:rtl/>
              </w:rPr>
              <w:t xml:space="preserve"> חשיבות</w:t>
            </w:r>
          </w:p>
        </w:tc>
      </w:tr>
      <w:tr w:rsidR="0047633F" w:rsidRPr="008D467A" w14:paraId="3C44BC4A" w14:textId="77777777" w:rsidTr="0047633F">
        <w:tc>
          <w:tcPr>
            <w:tcW w:w="7144" w:type="dxa"/>
          </w:tcPr>
          <w:p w14:paraId="160D6E48" w14:textId="77777777" w:rsidR="0047633F" w:rsidRPr="008D467A" w:rsidRDefault="0047633F" w:rsidP="00DE7152">
            <w:pPr>
              <w:pStyle w:val="34"/>
              <w:keepNext/>
              <w:spacing w:line="360" w:lineRule="auto"/>
              <w:ind w:left="0"/>
              <w:rPr>
                <w:rFonts w:ascii="David" w:hAnsi="David"/>
                <w:rtl/>
                <w:lang w:eastAsia="en-US"/>
              </w:rPr>
            </w:pPr>
            <w:r w:rsidRPr="008D467A">
              <w:rPr>
                <w:rFonts w:ascii="David" w:hAnsi="David"/>
                <w:rtl/>
                <w:lang w:eastAsia="en-US"/>
              </w:rPr>
              <w:t>ממשק מקוון (</w:t>
            </w:r>
            <w:r w:rsidRPr="008D467A">
              <w:rPr>
                <w:rFonts w:ascii="David" w:hAnsi="David"/>
                <w:lang w:eastAsia="en-US"/>
              </w:rPr>
              <w:t>online</w:t>
            </w:r>
            <w:r w:rsidRPr="008D467A">
              <w:rPr>
                <w:rFonts w:ascii="David" w:hAnsi="David"/>
                <w:rtl/>
                <w:lang w:eastAsia="en-US"/>
              </w:rPr>
              <w:t xml:space="preserve">) באמצעות </w:t>
            </w:r>
            <w:r w:rsidRPr="008D467A">
              <w:rPr>
                <w:rFonts w:ascii="David" w:hAnsi="David"/>
                <w:lang w:eastAsia="en-US"/>
              </w:rPr>
              <w:t xml:space="preserve"> WebService</w:t>
            </w:r>
            <w:r w:rsidRPr="008D467A">
              <w:rPr>
                <w:rFonts w:ascii="David" w:hAnsi="David"/>
                <w:rtl/>
                <w:lang w:eastAsia="en-US"/>
              </w:rPr>
              <w:t xml:space="preserve">למרכב"ה להעברת נתוני ההצעה הזוכה לצורך פתיחת הסכם/הזמנת רכש לפי התקנים של ממשל זמין כמפורט בנספח </w:t>
            </w:r>
            <w:r w:rsidR="00DE7152">
              <w:rPr>
                <w:rFonts w:ascii="David" w:hAnsi="David" w:hint="cs"/>
                <w:rtl/>
                <w:lang w:eastAsia="en-US"/>
              </w:rPr>
              <w:t>11</w:t>
            </w:r>
            <w:r w:rsidRPr="008D467A">
              <w:rPr>
                <w:rFonts w:ascii="David" w:hAnsi="David"/>
                <w:rtl/>
                <w:lang w:eastAsia="en-US"/>
              </w:rPr>
              <w:t>.</w:t>
            </w:r>
          </w:p>
        </w:tc>
        <w:tc>
          <w:tcPr>
            <w:tcW w:w="1215" w:type="dxa"/>
          </w:tcPr>
          <w:p w14:paraId="1C4C7582" w14:textId="77777777" w:rsidR="0047633F" w:rsidRPr="008D467A" w:rsidRDefault="0047633F" w:rsidP="00D91823">
            <w:pPr>
              <w:pStyle w:val="32"/>
              <w:outlineLvl w:val="2"/>
              <w:rPr>
                <w:rtl/>
              </w:rPr>
            </w:pPr>
            <w:r w:rsidRPr="008D467A">
              <w:rPr>
                <w:rtl/>
              </w:rPr>
              <w:t>2</w:t>
            </w:r>
          </w:p>
        </w:tc>
      </w:tr>
      <w:tr w:rsidR="0047633F" w:rsidRPr="008D467A" w14:paraId="1839EC2F" w14:textId="77777777" w:rsidTr="0047633F">
        <w:tc>
          <w:tcPr>
            <w:tcW w:w="7144" w:type="dxa"/>
          </w:tcPr>
          <w:p w14:paraId="33F84856" w14:textId="77777777" w:rsidR="0047633F" w:rsidRPr="008D467A" w:rsidRDefault="0047633F" w:rsidP="00DE7152">
            <w:pPr>
              <w:pStyle w:val="34"/>
              <w:keepNext/>
              <w:spacing w:line="360" w:lineRule="auto"/>
              <w:ind w:left="0"/>
              <w:rPr>
                <w:rFonts w:ascii="David" w:hAnsi="David"/>
                <w:rtl/>
                <w:lang w:eastAsia="en-US"/>
              </w:rPr>
            </w:pPr>
            <w:r w:rsidRPr="008D467A">
              <w:rPr>
                <w:rFonts w:ascii="David" w:hAnsi="David"/>
                <w:rtl/>
                <w:lang w:eastAsia="en-US"/>
              </w:rPr>
              <w:t>ממשק מקוון (</w:t>
            </w:r>
            <w:r w:rsidRPr="008D467A">
              <w:rPr>
                <w:rFonts w:ascii="David" w:hAnsi="David"/>
                <w:lang w:eastAsia="en-US"/>
              </w:rPr>
              <w:t>online</w:t>
            </w:r>
            <w:r w:rsidRPr="008D467A">
              <w:rPr>
                <w:rFonts w:ascii="David" w:hAnsi="David"/>
                <w:rtl/>
                <w:lang w:eastAsia="en-US"/>
              </w:rPr>
              <w:t xml:space="preserve">) באמצעות </w:t>
            </w:r>
            <w:r w:rsidRPr="008D467A">
              <w:rPr>
                <w:rFonts w:ascii="David" w:hAnsi="David"/>
                <w:lang w:eastAsia="en-US"/>
              </w:rPr>
              <w:t xml:space="preserve"> WebService</w:t>
            </w:r>
            <w:r w:rsidRPr="008D467A">
              <w:rPr>
                <w:rFonts w:ascii="David" w:hAnsi="David"/>
                <w:rtl/>
                <w:lang w:eastAsia="en-US"/>
              </w:rPr>
              <w:t xml:space="preserve">למרכב"ה להעברת כל נתוני סיכום התיחור הדינמי עבור וועדת המכרזים המתנהלת במרכב"ה לפי התקנים של ממשל זמין כמפורט בנספח </w:t>
            </w:r>
            <w:r w:rsidR="00DE7152">
              <w:rPr>
                <w:rFonts w:ascii="David" w:hAnsi="David" w:hint="cs"/>
                <w:rtl/>
                <w:lang w:eastAsia="en-US"/>
              </w:rPr>
              <w:t>11</w:t>
            </w:r>
            <w:r w:rsidRPr="008D467A">
              <w:rPr>
                <w:rFonts w:ascii="David" w:hAnsi="David"/>
                <w:rtl/>
                <w:lang w:eastAsia="en-US"/>
              </w:rPr>
              <w:t>.</w:t>
            </w:r>
          </w:p>
        </w:tc>
        <w:tc>
          <w:tcPr>
            <w:tcW w:w="1215" w:type="dxa"/>
          </w:tcPr>
          <w:p w14:paraId="56FBE2D5" w14:textId="77777777" w:rsidR="0047633F" w:rsidRPr="008D467A" w:rsidRDefault="0047633F" w:rsidP="00D91823">
            <w:pPr>
              <w:pStyle w:val="32"/>
              <w:outlineLvl w:val="2"/>
              <w:rPr>
                <w:rtl/>
              </w:rPr>
            </w:pPr>
            <w:r w:rsidRPr="008D467A">
              <w:rPr>
                <w:rtl/>
              </w:rPr>
              <w:t>2</w:t>
            </w:r>
          </w:p>
        </w:tc>
      </w:tr>
    </w:tbl>
    <w:p w14:paraId="012682A5" w14:textId="77777777" w:rsidR="0047633F" w:rsidRPr="008D467A" w:rsidRDefault="0047633F" w:rsidP="008D467A">
      <w:pPr>
        <w:spacing w:line="360" w:lineRule="auto"/>
        <w:rPr>
          <w:rFonts w:ascii="David" w:hAnsi="David"/>
          <w:rtl/>
          <w:lang w:eastAsia="en-US"/>
        </w:rPr>
      </w:pPr>
      <w:r w:rsidRPr="008D467A">
        <w:rPr>
          <w:rFonts w:ascii="David" w:hAnsi="David"/>
          <w:rtl/>
          <w:lang w:eastAsia="en-US"/>
        </w:rPr>
        <w:br w:type="page"/>
      </w:r>
    </w:p>
    <w:p w14:paraId="3D6EB6EE" w14:textId="77777777" w:rsidR="0047633F" w:rsidRPr="008D467A" w:rsidRDefault="0047633F" w:rsidP="008D467A">
      <w:pPr>
        <w:pStyle w:val="af7"/>
        <w:numPr>
          <w:ilvl w:val="0"/>
          <w:numId w:val="9"/>
        </w:numPr>
        <w:spacing w:line="360" w:lineRule="auto"/>
        <w:jc w:val="center"/>
        <w:rPr>
          <w:rFonts w:ascii="David" w:hAnsi="David"/>
          <w:b/>
          <w:bCs/>
          <w:sz w:val="36"/>
          <w:szCs w:val="36"/>
          <w:lang w:eastAsia="en-US"/>
        </w:rPr>
      </w:pPr>
      <w:bookmarkStart w:id="194" w:name="_Ref496599490"/>
      <w:r w:rsidRPr="008D467A">
        <w:rPr>
          <w:rFonts w:ascii="David" w:hAnsi="David"/>
          <w:b/>
          <w:bCs/>
          <w:sz w:val="36"/>
          <w:szCs w:val="36"/>
          <w:rtl/>
          <w:lang w:eastAsia="en-US"/>
        </w:rPr>
        <w:lastRenderedPageBreak/>
        <w:t>טכנולוגיה ותשתית</w:t>
      </w:r>
      <w:bookmarkEnd w:id="194"/>
    </w:p>
    <w:p w14:paraId="5B6C8AC6" w14:textId="77777777" w:rsidR="0047633F" w:rsidRPr="008D467A" w:rsidRDefault="0047633F" w:rsidP="008D467A">
      <w:pPr>
        <w:pStyle w:val="af7"/>
        <w:numPr>
          <w:ilvl w:val="1"/>
          <w:numId w:val="9"/>
        </w:numPr>
        <w:spacing w:line="360" w:lineRule="auto"/>
        <w:rPr>
          <w:rFonts w:ascii="David" w:hAnsi="David"/>
          <w:b/>
          <w:bCs/>
          <w:sz w:val="36"/>
          <w:szCs w:val="36"/>
          <w:lang w:eastAsia="en-US"/>
        </w:rPr>
      </w:pPr>
      <w:r w:rsidRPr="008D467A">
        <w:rPr>
          <w:rFonts w:ascii="David" w:hAnsi="David"/>
          <w:b/>
          <w:bCs/>
          <w:rtl/>
        </w:rPr>
        <w:t>הבהקים</w:t>
      </w:r>
    </w:p>
    <w:p w14:paraId="6E14A9B7" w14:textId="77777777" w:rsidR="00FD620F" w:rsidRPr="008D467A" w:rsidRDefault="00FD620F" w:rsidP="00D91823">
      <w:pPr>
        <w:pStyle w:val="32"/>
        <w:numPr>
          <w:ilvl w:val="2"/>
          <w:numId w:val="9"/>
        </w:numPr>
        <w:rPr>
          <w:rtl/>
        </w:rPr>
      </w:pPr>
      <w:r w:rsidRPr="008D467A">
        <w:rPr>
          <w:rtl/>
        </w:rPr>
        <w:t>עקרונות טכנולוגיים.</w:t>
      </w:r>
    </w:p>
    <w:p w14:paraId="29BFBEE1" w14:textId="77777777" w:rsidR="00FD620F" w:rsidRPr="008D467A" w:rsidRDefault="00777A6C" w:rsidP="00D763BE">
      <w:pPr>
        <w:pStyle w:val="af7"/>
        <w:numPr>
          <w:ilvl w:val="3"/>
          <w:numId w:val="9"/>
        </w:numPr>
        <w:spacing w:line="360" w:lineRule="auto"/>
        <w:ind w:left="2556"/>
        <w:rPr>
          <w:rFonts w:ascii="David" w:hAnsi="David"/>
          <w:lang w:eastAsia="en-US"/>
        </w:rPr>
      </w:pPr>
      <w:r w:rsidRPr="008D467A">
        <w:rPr>
          <w:rFonts w:ascii="David" w:hAnsi="David"/>
          <w:rtl/>
        </w:rPr>
        <w:t xml:space="preserve">תינתן עדיפות למערכת </w:t>
      </w:r>
      <w:r w:rsidRPr="008D467A">
        <w:rPr>
          <w:rFonts w:ascii="David" w:hAnsi="David"/>
        </w:rPr>
        <w:t>Web Enabled</w:t>
      </w:r>
      <w:r w:rsidRPr="008D467A">
        <w:rPr>
          <w:rFonts w:ascii="David" w:hAnsi="David"/>
          <w:rtl/>
        </w:rPr>
        <w:t xml:space="preserve"> הפועלת תחת דפדפן ללא התקנות בתחנות הקצה. בכל מקרה, חישוב ההצעה (כאשר הצעה מורכבת מכמה סעיפים או נדרשת הכפלה של המחיר בכמות או כל חישוב אחר) יתבצע בצד השרת בלבד.</w:t>
      </w:r>
    </w:p>
    <w:p w14:paraId="3C0A78B5" w14:textId="77777777" w:rsidR="00777A6C" w:rsidRPr="008D467A" w:rsidRDefault="00777A6C" w:rsidP="008D467A">
      <w:pPr>
        <w:pStyle w:val="af7"/>
        <w:numPr>
          <w:ilvl w:val="3"/>
          <w:numId w:val="9"/>
        </w:numPr>
        <w:spacing w:line="360" w:lineRule="auto"/>
        <w:ind w:left="2556"/>
        <w:rPr>
          <w:rFonts w:ascii="David" w:hAnsi="David"/>
          <w:lang w:eastAsia="en-US"/>
        </w:rPr>
      </w:pPr>
      <w:r w:rsidRPr="008D467A">
        <w:rPr>
          <w:rFonts w:ascii="David" w:hAnsi="David"/>
          <w:rtl/>
        </w:rPr>
        <w:t xml:space="preserve">תקן </w:t>
      </w:r>
      <w:r w:rsidRPr="008D467A">
        <w:rPr>
          <w:rFonts w:ascii="David" w:hAnsi="David"/>
        </w:rPr>
        <w:t>XML</w:t>
      </w:r>
      <w:r w:rsidRPr="008D467A">
        <w:rPr>
          <w:rFonts w:ascii="David" w:hAnsi="David"/>
          <w:rtl/>
        </w:rPr>
        <w:t xml:space="preserve"> כבסיס לממשקים – תקן ה-</w:t>
      </w:r>
      <w:r w:rsidRPr="008D467A">
        <w:rPr>
          <w:rFonts w:ascii="David" w:hAnsi="David"/>
        </w:rPr>
        <w:t>XML</w:t>
      </w:r>
      <w:r w:rsidRPr="008D467A">
        <w:rPr>
          <w:rFonts w:ascii="David" w:hAnsi="David"/>
          <w:rtl/>
        </w:rPr>
        <w:t xml:space="preserve"> הוא תקן מוביל לממשק בין מערכות. על המציע לפרט את יכולת המערכת לתמוך בתקן ה-</w:t>
      </w:r>
      <w:r w:rsidRPr="008D467A">
        <w:rPr>
          <w:rFonts w:ascii="David" w:hAnsi="David"/>
        </w:rPr>
        <w:t>XML</w:t>
      </w:r>
      <w:r w:rsidRPr="008D467A">
        <w:rPr>
          <w:rFonts w:ascii="David" w:hAnsi="David"/>
          <w:rtl/>
        </w:rPr>
        <w:t>.</w:t>
      </w:r>
    </w:p>
    <w:p w14:paraId="78C58FB7" w14:textId="77777777" w:rsidR="00777A6C" w:rsidRPr="008D467A" w:rsidRDefault="00777A6C" w:rsidP="00DE7152">
      <w:pPr>
        <w:pStyle w:val="af7"/>
        <w:numPr>
          <w:ilvl w:val="3"/>
          <w:numId w:val="9"/>
        </w:numPr>
        <w:spacing w:line="360" w:lineRule="auto"/>
        <w:ind w:left="2556"/>
        <w:rPr>
          <w:rFonts w:ascii="David" w:hAnsi="David"/>
        </w:rPr>
      </w:pPr>
      <w:r w:rsidRPr="008D467A">
        <w:rPr>
          <w:rFonts w:ascii="David" w:hAnsi="David"/>
          <w:rtl/>
        </w:rPr>
        <w:t xml:space="preserve">תשתית </w:t>
      </w:r>
      <w:r w:rsidRPr="008D467A">
        <w:rPr>
          <w:rFonts w:ascii="David" w:hAnsi="David"/>
        </w:rPr>
        <w:t>Web Services</w:t>
      </w:r>
      <w:r w:rsidRPr="008D467A">
        <w:rPr>
          <w:rFonts w:ascii="David" w:hAnsi="David"/>
          <w:rtl/>
        </w:rPr>
        <w:t xml:space="preserve"> – הספק נדרש להיצמד, ככל האפשר, לארכיטקטורת יישום המתבססת על תפיסת ה-</w:t>
      </w:r>
      <w:r w:rsidRPr="008D467A">
        <w:rPr>
          <w:rFonts w:ascii="David" w:hAnsi="David"/>
        </w:rPr>
        <w:t>Web Services</w:t>
      </w:r>
      <w:r w:rsidRPr="008D467A">
        <w:rPr>
          <w:rFonts w:ascii="David" w:hAnsi="David"/>
          <w:rtl/>
        </w:rPr>
        <w:t xml:space="preserve"> כאבני הבניין היסודיות של היישום. השימוש ב- </w:t>
      </w:r>
      <w:r w:rsidRPr="008D467A">
        <w:rPr>
          <w:rFonts w:ascii="David" w:hAnsi="David"/>
        </w:rPr>
        <w:t>Web Services</w:t>
      </w:r>
      <w:r w:rsidRPr="008D467A">
        <w:rPr>
          <w:rFonts w:ascii="David" w:hAnsi="David"/>
          <w:rtl/>
        </w:rPr>
        <w:t xml:space="preserve"> יהיה לפי התקנים של ממשל זמין כמפורט בנספח </w:t>
      </w:r>
      <w:r w:rsidR="00DE7152">
        <w:rPr>
          <w:rFonts w:ascii="David" w:hAnsi="David" w:hint="cs"/>
          <w:rtl/>
        </w:rPr>
        <w:t>11</w:t>
      </w:r>
      <w:r w:rsidRPr="008D467A">
        <w:rPr>
          <w:rFonts w:ascii="David" w:hAnsi="David"/>
          <w:rtl/>
        </w:rPr>
        <w:t>.</w:t>
      </w:r>
    </w:p>
    <w:p w14:paraId="4E276920" w14:textId="77777777" w:rsidR="00777A6C" w:rsidRPr="008D467A" w:rsidRDefault="00777A6C" w:rsidP="008D467A">
      <w:pPr>
        <w:pStyle w:val="af7"/>
        <w:numPr>
          <w:ilvl w:val="3"/>
          <w:numId w:val="9"/>
        </w:numPr>
        <w:spacing w:line="360" w:lineRule="auto"/>
        <w:ind w:left="2556"/>
        <w:rPr>
          <w:rFonts w:ascii="David" w:hAnsi="David"/>
        </w:rPr>
      </w:pPr>
      <w:r w:rsidRPr="008D467A">
        <w:rPr>
          <w:rFonts w:ascii="David" w:hAnsi="David"/>
          <w:rtl/>
        </w:rPr>
        <w:t xml:space="preserve">תמיכה באתר גיבוי </w:t>
      </w:r>
      <w:r w:rsidRPr="008D467A">
        <w:rPr>
          <w:rFonts w:ascii="David" w:hAnsi="David"/>
        </w:rPr>
        <w:t>DRP</w:t>
      </w:r>
      <w:r w:rsidRPr="008D467A">
        <w:rPr>
          <w:rFonts w:ascii="David" w:hAnsi="David"/>
          <w:rtl/>
        </w:rPr>
        <w:t xml:space="preserve"> - לאתר הייצור של מרכב"ה קיים אתר </w:t>
      </w:r>
      <w:r w:rsidRPr="008D467A">
        <w:rPr>
          <w:rFonts w:ascii="David" w:hAnsi="David"/>
        </w:rPr>
        <w:t>DRP</w:t>
      </w:r>
      <w:r w:rsidRPr="008D467A">
        <w:rPr>
          <w:rFonts w:ascii="David" w:hAnsi="David"/>
          <w:rtl/>
        </w:rPr>
        <w:t xml:space="preserve"> מרוחק. מרכב"ה משתמשת בתשתית </w:t>
      </w:r>
      <w:r w:rsidRPr="008D467A">
        <w:rPr>
          <w:rFonts w:ascii="David" w:hAnsi="David"/>
        </w:rPr>
        <w:t>SRM</w:t>
      </w:r>
      <w:r w:rsidRPr="008D467A">
        <w:rPr>
          <w:rFonts w:ascii="David" w:hAnsi="David"/>
          <w:rtl/>
        </w:rPr>
        <w:t xml:space="preserve"> של </w:t>
      </w:r>
      <w:r w:rsidRPr="008D467A">
        <w:rPr>
          <w:rFonts w:ascii="David" w:hAnsi="David"/>
        </w:rPr>
        <w:t>Vmware</w:t>
      </w:r>
      <w:r w:rsidRPr="008D467A">
        <w:rPr>
          <w:rFonts w:ascii="David" w:hAnsi="David"/>
          <w:rtl/>
        </w:rPr>
        <w:t xml:space="preserve"> לביצוע מעברים בין האתרים (ייצור ו- </w:t>
      </w:r>
      <w:r w:rsidRPr="008D467A">
        <w:rPr>
          <w:rFonts w:ascii="David" w:hAnsi="David"/>
        </w:rPr>
        <w:t>DRP</w:t>
      </w:r>
      <w:r w:rsidRPr="008D467A">
        <w:rPr>
          <w:rFonts w:ascii="David" w:hAnsi="David"/>
          <w:rtl/>
        </w:rPr>
        <w:t xml:space="preserve">), לרבות שינוי כתובת </w:t>
      </w:r>
      <w:r w:rsidRPr="008D467A">
        <w:rPr>
          <w:rFonts w:ascii="David" w:hAnsi="David"/>
        </w:rPr>
        <w:t>IP</w:t>
      </w:r>
      <w:r w:rsidRPr="008D467A">
        <w:rPr>
          <w:rFonts w:ascii="David" w:hAnsi="David"/>
          <w:rtl/>
        </w:rPr>
        <w:t xml:space="preserve"> במעברים. מרכב"ה תעדיף מימוש המוצר בטכנולוגיה שמאפשרת תפישת עבודה </w:t>
      </w:r>
      <w:r w:rsidRPr="008D467A">
        <w:rPr>
          <w:rFonts w:ascii="David" w:hAnsi="David"/>
        </w:rPr>
        <w:t>Active/Active</w:t>
      </w:r>
      <w:r w:rsidRPr="008D467A">
        <w:rPr>
          <w:rFonts w:ascii="David" w:hAnsi="David"/>
          <w:rtl/>
        </w:rPr>
        <w:t xml:space="preserve"> עם חלוקה בין אתר הייצור לאתר הגיבוי. בכל מקרה, הרישיון לא יהיה תלוי </w:t>
      </w:r>
      <w:r w:rsidRPr="008D467A">
        <w:rPr>
          <w:rFonts w:ascii="David" w:hAnsi="David"/>
        </w:rPr>
        <w:t>IP</w:t>
      </w:r>
      <w:r w:rsidRPr="008D467A">
        <w:rPr>
          <w:rFonts w:ascii="David" w:hAnsi="David"/>
          <w:rtl/>
        </w:rPr>
        <w:t>.</w:t>
      </w:r>
    </w:p>
    <w:p w14:paraId="58F8BE06" w14:textId="77777777" w:rsidR="00777A6C" w:rsidRPr="008D467A" w:rsidRDefault="00777A6C" w:rsidP="0098256B">
      <w:pPr>
        <w:pStyle w:val="af7"/>
        <w:numPr>
          <w:ilvl w:val="3"/>
          <w:numId w:val="9"/>
        </w:numPr>
        <w:spacing w:line="360" w:lineRule="auto"/>
        <w:ind w:left="2556"/>
        <w:rPr>
          <w:rFonts w:ascii="David" w:hAnsi="David"/>
        </w:rPr>
      </w:pPr>
      <w:r w:rsidRPr="008D467A">
        <w:rPr>
          <w:rFonts w:ascii="David" w:hAnsi="David"/>
          <w:rtl/>
        </w:rPr>
        <w:t xml:space="preserve">הפעלת המוצר באמצעות פורטל - משתמשי מרכב"ה מתחברים לפורטל מרכב"ה מסוג: </w:t>
      </w:r>
      <w:r w:rsidRPr="008D467A">
        <w:rPr>
          <w:rFonts w:ascii="David" w:hAnsi="David"/>
        </w:rPr>
        <w:t xml:space="preserve">SAP Portal </w:t>
      </w:r>
      <w:r w:rsidR="0098256B">
        <w:rPr>
          <w:rFonts w:ascii="David" w:hAnsi="David"/>
        </w:rPr>
        <w:t>7.50</w:t>
      </w:r>
      <w:r w:rsidRPr="008D467A">
        <w:rPr>
          <w:rFonts w:ascii="David" w:hAnsi="David"/>
          <w:rtl/>
        </w:rPr>
        <w:t xml:space="preserve"> ומעלה. הפעלת המערכת תחת </w:t>
      </w:r>
      <w:r w:rsidRPr="008D467A">
        <w:rPr>
          <w:rFonts w:ascii="David" w:hAnsi="David"/>
        </w:rPr>
        <w:t>SAP Portal</w:t>
      </w:r>
      <w:r w:rsidRPr="008D467A">
        <w:rPr>
          <w:rFonts w:ascii="David" w:hAnsi="David"/>
          <w:rtl/>
        </w:rPr>
        <w:t xml:space="preserve"> תהווה יתרון.</w:t>
      </w:r>
    </w:p>
    <w:p w14:paraId="599EDE5F" w14:textId="77777777" w:rsidR="00777A6C" w:rsidRPr="008D467A" w:rsidRDefault="00777A6C" w:rsidP="00D91823">
      <w:pPr>
        <w:pStyle w:val="32"/>
        <w:numPr>
          <w:ilvl w:val="1"/>
          <w:numId w:val="9"/>
        </w:numPr>
        <w:rPr>
          <w:rtl/>
        </w:rPr>
      </w:pPr>
      <w:r w:rsidRPr="008D467A">
        <w:rPr>
          <w:rtl/>
        </w:rPr>
        <w:t>ארכיטקטורה נוכחית במרכב"ה</w:t>
      </w:r>
    </w:p>
    <w:p w14:paraId="3EC5B575" w14:textId="77777777" w:rsidR="00777A6C" w:rsidRPr="008D467A" w:rsidRDefault="00777A6C" w:rsidP="008D467A">
      <w:pPr>
        <w:spacing w:line="360" w:lineRule="auto"/>
        <w:ind w:left="1138"/>
        <w:rPr>
          <w:rFonts w:ascii="David" w:hAnsi="David"/>
          <w:rtl/>
        </w:rPr>
      </w:pPr>
      <w:r w:rsidRPr="008D467A">
        <w:rPr>
          <w:rFonts w:ascii="David" w:hAnsi="David"/>
          <w:rtl/>
        </w:rPr>
        <w:t>מרכב"ה הינה מערכת מרכזית המנהלת את כל המערכות הארגוניות של משרדי הממשלה שהוסבו אליה. להלן תקציר הארכיטקטורה של מרכב"ה.</w:t>
      </w:r>
    </w:p>
    <w:p w14:paraId="41CF2644" w14:textId="77777777" w:rsidR="00AC615A" w:rsidRPr="008D467A" w:rsidRDefault="00AC615A" w:rsidP="00D91823">
      <w:pPr>
        <w:pStyle w:val="32"/>
        <w:numPr>
          <w:ilvl w:val="2"/>
          <w:numId w:val="9"/>
        </w:numPr>
        <w:rPr>
          <w:rtl/>
        </w:rPr>
      </w:pPr>
      <w:r w:rsidRPr="008D467A">
        <w:rPr>
          <w:rtl/>
        </w:rPr>
        <w:lastRenderedPageBreak/>
        <w:t>קווים מנחים:</w:t>
      </w:r>
    </w:p>
    <w:p w14:paraId="42FBD399" w14:textId="77777777" w:rsidR="00AC615A" w:rsidRPr="008D467A" w:rsidRDefault="00AC615A" w:rsidP="00D91823">
      <w:pPr>
        <w:pStyle w:val="32"/>
        <w:numPr>
          <w:ilvl w:val="3"/>
          <w:numId w:val="9"/>
        </w:numPr>
      </w:pPr>
      <w:r w:rsidRPr="008D467A">
        <w:rPr>
          <w:rtl/>
        </w:rPr>
        <w:t>שרידות בכל רכיבי החומרה.</w:t>
      </w:r>
    </w:p>
    <w:p w14:paraId="51F166B4" w14:textId="77777777" w:rsidR="00AC615A" w:rsidRPr="008D467A" w:rsidRDefault="00AC615A" w:rsidP="00D91823">
      <w:pPr>
        <w:pStyle w:val="32"/>
        <w:numPr>
          <w:ilvl w:val="3"/>
          <w:numId w:val="9"/>
        </w:numPr>
      </w:pPr>
      <w:r w:rsidRPr="008D467A">
        <w:rPr>
          <w:rtl/>
        </w:rPr>
        <w:t>שרידות בכל רכיבי התוכנה.</w:t>
      </w:r>
    </w:p>
    <w:p w14:paraId="34FDE43A" w14:textId="77777777" w:rsidR="00AC615A" w:rsidRPr="008D467A" w:rsidRDefault="00AC615A" w:rsidP="00D91823">
      <w:pPr>
        <w:pStyle w:val="32"/>
        <w:numPr>
          <w:ilvl w:val="3"/>
          <w:numId w:val="9"/>
        </w:numPr>
      </w:pPr>
      <w:r w:rsidRPr="008D467A">
        <w:rPr>
          <w:rtl/>
        </w:rPr>
        <w:t>הזדהות משתמש אך ורק ע"י כרטיס חכם.</w:t>
      </w:r>
    </w:p>
    <w:p w14:paraId="0B2960F0" w14:textId="77777777" w:rsidR="00AC615A" w:rsidRPr="008D467A" w:rsidRDefault="00AC615A" w:rsidP="00D91823">
      <w:pPr>
        <w:pStyle w:val="32"/>
        <w:numPr>
          <w:ilvl w:val="3"/>
          <w:numId w:val="9"/>
        </w:numPr>
      </w:pPr>
      <w:r w:rsidRPr="008D467A">
        <w:rPr>
          <w:rtl/>
        </w:rPr>
        <w:t xml:space="preserve">אסטרטגיית מרכב"ה – יש עדיפות לכך שלא יותקן כלום בתחנת המשתמש. על המציע לציין האם יש תוכנות עזר הנדרשות למערכת בצד המשתמש (מלבד כמובן </w:t>
      </w:r>
      <w:r w:rsidRPr="008D467A">
        <w:t>Browser</w:t>
      </w:r>
      <w:r w:rsidRPr="008D467A">
        <w:rPr>
          <w:rtl/>
        </w:rPr>
        <w:t xml:space="preserve">, </w:t>
      </w:r>
      <w:r w:rsidRPr="008D467A">
        <w:t>Web Server</w:t>
      </w:r>
      <w:r w:rsidRPr="008D467A">
        <w:rPr>
          <w:rtl/>
        </w:rPr>
        <w:t xml:space="preserve"> , </w:t>
      </w:r>
      <w:r w:rsidRPr="008D467A">
        <w:t>dotnet</w:t>
      </w:r>
      <w:r w:rsidRPr="008D467A">
        <w:rPr>
          <w:rtl/>
        </w:rPr>
        <w:t xml:space="preserve">, </w:t>
      </w:r>
      <w:r w:rsidRPr="008D467A">
        <w:t>java</w:t>
      </w:r>
      <w:r w:rsidRPr="008D467A">
        <w:rPr>
          <w:rtl/>
        </w:rPr>
        <w:t xml:space="preserve">, </w:t>
      </w:r>
      <w:r w:rsidRPr="008D467A">
        <w:t>java applet</w:t>
      </w:r>
      <w:r w:rsidRPr="008D467A">
        <w:rPr>
          <w:rtl/>
        </w:rPr>
        <w:t xml:space="preserve">, </w:t>
      </w:r>
      <w:r w:rsidRPr="008D467A">
        <w:t>ActiveX</w:t>
      </w:r>
      <w:r w:rsidRPr="008D467A">
        <w:rPr>
          <w:rtl/>
        </w:rPr>
        <w:t>).</w:t>
      </w:r>
    </w:p>
    <w:p w14:paraId="4D787ED3" w14:textId="77777777" w:rsidR="00AC615A" w:rsidRPr="008D467A" w:rsidRDefault="00AC615A" w:rsidP="00D91823">
      <w:pPr>
        <w:pStyle w:val="32"/>
        <w:numPr>
          <w:ilvl w:val="3"/>
          <w:numId w:val="9"/>
        </w:numPr>
      </w:pPr>
      <w:r w:rsidRPr="008D467A">
        <w:rPr>
          <w:rtl/>
        </w:rPr>
        <w:t xml:space="preserve">תחזוקת אתר </w:t>
      </w:r>
      <w:r w:rsidRPr="008D467A">
        <w:t>DRP</w:t>
      </w:r>
      <w:r w:rsidRPr="008D467A">
        <w:rPr>
          <w:rtl/>
        </w:rPr>
        <w:t xml:space="preserve"> לצורך </w:t>
      </w:r>
      <w:r w:rsidRPr="008D467A">
        <w:t>DR</w:t>
      </w:r>
      <w:r w:rsidRPr="008D467A">
        <w:rPr>
          <w:rtl/>
        </w:rPr>
        <w:t>.</w:t>
      </w:r>
    </w:p>
    <w:p w14:paraId="22A641DE" w14:textId="77777777" w:rsidR="00AC615A" w:rsidRPr="008D467A" w:rsidRDefault="00AC615A" w:rsidP="00D91823">
      <w:pPr>
        <w:pStyle w:val="32"/>
        <w:numPr>
          <w:ilvl w:val="3"/>
          <w:numId w:val="9"/>
        </w:numPr>
      </w:pPr>
      <w:r w:rsidRPr="008D467A">
        <w:rPr>
          <w:rtl/>
        </w:rPr>
        <w:t>הקפדה על כללי אבטחת מידע.</w:t>
      </w:r>
    </w:p>
    <w:p w14:paraId="5F3993A0" w14:textId="77777777" w:rsidR="00777A6C" w:rsidRPr="008D467A" w:rsidRDefault="00AC615A" w:rsidP="00D91823">
      <w:pPr>
        <w:pStyle w:val="32"/>
        <w:numPr>
          <w:ilvl w:val="3"/>
          <w:numId w:val="9"/>
        </w:numPr>
        <w:rPr>
          <w:rtl/>
        </w:rPr>
      </w:pPr>
      <w:r w:rsidRPr="008D467A">
        <w:rPr>
          <w:rtl/>
        </w:rPr>
        <w:t>הקמת ותחזוקת תשתיות המערכת תבוצע ע"י אנשי מרכב"ה בהתאם להנחיות הספק ובסיועם, כמפורט בפרק 4.</w:t>
      </w:r>
    </w:p>
    <w:p w14:paraId="3EE140E2" w14:textId="77777777" w:rsidR="00AC615A" w:rsidRPr="008D467A" w:rsidRDefault="00AC615A" w:rsidP="00D91823">
      <w:pPr>
        <w:pStyle w:val="32"/>
        <w:numPr>
          <w:ilvl w:val="2"/>
          <w:numId w:val="9"/>
        </w:numPr>
        <w:rPr>
          <w:rtl/>
        </w:rPr>
      </w:pPr>
      <w:r w:rsidRPr="008D467A">
        <w:rPr>
          <w:rtl/>
        </w:rPr>
        <w:t>אבטחה פיזית – מרכז המחשבים של מרכב"ה ממוקם בירושלים. כל טיפול במערכת המוצעת יחייב הגעה פיסית לאחד מהאתרים הפיסיים של מרכב"ה.</w:t>
      </w:r>
    </w:p>
    <w:p w14:paraId="6282FD2F" w14:textId="77777777" w:rsidR="00AC615A" w:rsidRPr="008D467A" w:rsidRDefault="00AC615A" w:rsidP="00D91823">
      <w:pPr>
        <w:pStyle w:val="32"/>
        <w:numPr>
          <w:ilvl w:val="2"/>
          <w:numId w:val="9"/>
        </w:numPr>
        <w:rPr>
          <w:rtl/>
        </w:rPr>
      </w:pPr>
      <w:r w:rsidRPr="008D467A">
        <w:rPr>
          <w:rtl/>
        </w:rPr>
        <w:t>אבטחה לוגית – במרכב"ה ישנם אמצעי אבטחת מידע שונים ומגוונים.</w:t>
      </w:r>
    </w:p>
    <w:p w14:paraId="5637E12B" w14:textId="77777777" w:rsidR="00AC615A" w:rsidRPr="008D467A" w:rsidRDefault="00AC615A" w:rsidP="00D91823">
      <w:pPr>
        <w:pStyle w:val="32"/>
        <w:numPr>
          <w:ilvl w:val="2"/>
          <w:numId w:val="9"/>
        </w:numPr>
        <w:rPr>
          <w:rtl/>
        </w:rPr>
      </w:pPr>
      <w:r w:rsidRPr="008D467A">
        <w:rPr>
          <w:rtl/>
        </w:rPr>
        <w:t xml:space="preserve">תמיכה בטכנולוגיית וירטואליזציה </w:t>
      </w:r>
      <w:r w:rsidRPr="008D467A">
        <w:t>VMware</w:t>
      </w:r>
      <w:r w:rsidRPr="008D467A">
        <w:rPr>
          <w:rtl/>
        </w:rPr>
        <w:t xml:space="preserve"> – מרכב"ה משתמשת בפלטפורמה לוירטואליזציה של </w:t>
      </w:r>
      <w:r w:rsidRPr="008D467A">
        <w:t>Vmware</w:t>
      </w:r>
      <w:r w:rsidRPr="008D467A">
        <w:rPr>
          <w:rtl/>
        </w:rPr>
        <w:t>.</w:t>
      </w:r>
    </w:p>
    <w:p w14:paraId="38C61A72" w14:textId="77777777" w:rsidR="00AC615A" w:rsidRPr="008D467A" w:rsidRDefault="00AC615A" w:rsidP="008D467A">
      <w:pPr>
        <w:pStyle w:val="af7"/>
        <w:numPr>
          <w:ilvl w:val="1"/>
          <w:numId w:val="9"/>
        </w:numPr>
        <w:spacing w:line="360" w:lineRule="auto"/>
        <w:rPr>
          <w:rFonts w:ascii="David" w:hAnsi="David"/>
          <w:lang w:eastAsia="en-US"/>
        </w:rPr>
      </w:pPr>
      <w:r w:rsidRPr="008D467A">
        <w:rPr>
          <w:rFonts w:ascii="David" w:hAnsi="David"/>
          <w:b/>
          <w:bCs/>
          <w:rtl/>
        </w:rPr>
        <w:t>דרישות מרכב"ה מהמערכת המוצעת</w:t>
      </w:r>
    </w:p>
    <w:p w14:paraId="22F14981" w14:textId="77777777" w:rsidR="00AC615A" w:rsidRPr="008D467A" w:rsidRDefault="00AC615A" w:rsidP="00D91823">
      <w:pPr>
        <w:pStyle w:val="32"/>
        <w:numPr>
          <w:ilvl w:val="2"/>
          <w:numId w:val="9"/>
        </w:numPr>
        <w:rPr>
          <w:rtl/>
        </w:rPr>
      </w:pPr>
      <w:r w:rsidRPr="008D467A">
        <w:rPr>
          <w:rtl/>
        </w:rPr>
        <w:t>כללי</w:t>
      </w:r>
    </w:p>
    <w:p w14:paraId="1D9D9549" w14:textId="77777777" w:rsidR="00AC615A" w:rsidRDefault="00AC615A" w:rsidP="00F7257E">
      <w:pPr>
        <w:pStyle w:val="af7"/>
        <w:numPr>
          <w:ilvl w:val="3"/>
          <w:numId w:val="9"/>
        </w:numPr>
        <w:spacing w:line="360" w:lineRule="auto"/>
        <w:rPr>
          <w:rFonts w:ascii="David" w:hAnsi="David"/>
        </w:rPr>
      </w:pPr>
      <w:bookmarkStart w:id="195" w:name="_Ref496636430"/>
      <w:r w:rsidRPr="008D467A">
        <w:rPr>
          <w:rFonts w:ascii="David" w:hAnsi="David"/>
          <w:rtl/>
        </w:rPr>
        <w:t>פרק זה מתאר את הדרישות הטכנולוגיות מן הספק. על הספק לעמוד בכל תנאי טכנולוגי מוצג ככתבו וכלשונו.מובהר כי במידה והצעת המציע כוללת רכיבים שאינם סטנדרטיים במרכב"ה</w:t>
      </w:r>
      <w:r w:rsidR="008C1820">
        <w:rPr>
          <w:rFonts w:ascii="David" w:hAnsi="David" w:hint="cs"/>
          <w:rtl/>
        </w:rPr>
        <w:t xml:space="preserve"> כמפורט להלן, הספק יפרט את תוכנות התשתית שאינ</w:t>
      </w:r>
      <w:r w:rsidR="00551FCF">
        <w:rPr>
          <w:rFonts w:ascii="David" w:hAnsi="David" w:hint="cs"/>
          <w:rtl/>
        </w:rPr>
        <w:t>ן</w:t>
      </w:r>
      <w:r w:rsidR="008C1820">
        <w:rPr>
          <w:rFonts w:ascii="David" w:hAnsi="David" w:hint="cs"/>
          <w:rtl/>
        </w:rPr>
        <w:t xml:space="preserve"> סטנדרט</w:t>
      </w:r>
      <w:r w:rsidR="007F12B5">
        <w:rPr>
          <w:rFonts w:ascii="David" w:hAnsi="David" w:hint="cs"/>
          <w:rtl/>
        </w:rPr>
        <w:t>יות</w:t>
      </w:r>
      <w:r w:rsidR="008C1820">
        <w:rPr>
          <w:rFonts w:ascii="David" w:hAnsi="David" w:hint="cs"/>
          <w:rtl/>
        </w:rPr>
        <w:t xml:space="preserve"> במרכב"ה</w:t>
      </w:r>
      <w:r w:rsidRPr="008D467A">
        <w:rPr>
          <w:rFonts w:ascii="David" w:hAnsi="David"/>
          <w:rtl/>
        </w:rPr>
        <w:t xml:space="preserve">, בהתאם, </w:t>
      </w:r>
      <w:r w:rsidR="008C1820">
        <w:rPr>
          <w:rFonts w:ascii="David" w:hAnsi="David" w:hint="cs"/>
          <w:rtl/>
        </w:rPr>
        <w:t xml:space="preserve">יובהר כי </w:t>
      </w:r>
      <w:r w:rsidRPr="008D467A">
        <w:rPr>
          <w:rFonts w:ascii="David" w:hAnsi="David"/>
          <w:rtl/>
        </w:rPr>
        <w:t>הצע</w:t>
      </w:r>
      <w:r w:rsidR="00792A9D">
        <w:rPr>
          <w:rFonts w:ascii="David" w:hAnsi="David" w:hint="cs"/>
          <w:rtl/>
        </w:rPr>
        <w:t xml:space="preserve">ת המחיר של המציע, כאמור בנספח 13 </w:t>
      </w:r>
      <w:r w:rsidR="00BA40BC">
        <w:rPr>
          <w:rFonts w:ascii="David" w:hAnsi="David" w:hint="cs"/>
          <w:rtl/>
        </w:rPr>
        <w:t xml:space="preserve">תכלול את כל  </w:t>
      </w:r>
      <w:r w:rsidR="00792A9D">
        <w:rPr>
          <w:rFonts w:ascii="David" w:hAnsi="David" w:hint="cs"/>
          <w:rtl/>
        </w:rPr>
        <w:t xml:space="preserve">הרכיבים </w:t>
      </w:r>
      <w:r w:rsidRPr="008D467A">
        <w:rPr>
          <w:rFonts w:ascii="David" w:hAnsi="David"/>
          <w:rtl/>
        </w:rPr>
        <w:t xml:space="preserve">שאינם סטנדרטיים </w:t>
      </w:r>
      <w:r w:rsidR="00BA40BC">
        <w:rPr>
          <w:rFonts w:ascii="David" w:hAnsi="David" w:hint="cs"/>
          <w:rtl/>
        </w:rPr>
        <w:t>במרכב"ה לרבות</w:t>
      </w:r>
      <w:r w:rsidRPr="008D467A">
        <w:rPr>
          <w:rFonts w:ascii="David" w:hAnsi="David"/>
          <w:rtl/>
        </w:rPr>
        <w:t xml:space="preserve"> העלויות הנלוות לצורך ניהולם</w:t>
      </w:r>
      <w:r w:rsidR="00792A9D">
        <w:rPr>
          <w:rFonts w:ascii="David" w:hAnsi="David" w:hint="cs"/>
          <w:rtl/>
        </w:rPr>
        <w:t xml:space="preserve"> כמערכת עובדת בהתאם לדרישות המכרז</w:t>
      </w:r>
      <w:r w:rsidRPr="008D467A">
        <w:rPr>
          <w:rFonts w:ascii="David" w:hAnsi="David"/>
          <w:rtl/>
        </w:rPr>
        <w:t>.</w:t>
      </w:r>
      <w:bookmarkEnd w:id="195"/>
    </w:p>
    <w:p w14:paraId="4174C692" w14:textId="77777777" w:rsidR="008D5716" w:rsidRDefault="008D5716" w:rsidP="008D5716">
      <w:pPr>
        <w:pStyle w:val="af7"/>
        <w:numPr>
          <w:ilvl w:val="3"/>
          <w:numId w:val="9"/>
        </w:numPr>
        <w:spacing w:line="360" w:lineRule="auto"/>
        <w:rPr>
          <w:rFonts w:ascii="David" w:hAnsi="David"/>
        </w:rPr>
      </w:pPr>
      <w:r>
        <w:rPr>
          <w:rFonts w:ascii="David" w:hAnsi="David" w:hint="cs"/>
          <w:rtl/>
        </w:rPr>
        <w:t>לה</w:t>
      </w:r>
      <w:r w:rsidR="00B20E52">
        <w:rPr>
          <w:rFonts w:ascii="David" w:hAnsi="David" w:hint="cs"/>
          <w:rtl/>
        </w:rPr>
        <w:t>ל</w:t>
      </w:r>
      <w:r>
        <w:rPr>
          <w:rFonts w:ascii="David" w:hAnsi="David" w:hint="cs"/>
          <w:rtl/>
        </w:rPr>
        <w:t>ן פרוט הרכ</w:t>
      </w:r>
      <w:r w:rsidR="008C1820">
        <w:rPr>
          <w:rFonts w:ascii="David" w:hAnsi="David" w:hint="cs"/>
          <w:rtl/>
        </w:rPr>
        <w:t>י</w:t>
      </w:r>
      <w:r>
        <w:rPr>
          <w:rFonts w:ascii="David" w:hAnsi="David" w:hint="cs"/>
          <w:rtl/>
        </w:rPr>
        <w:t xml:space="preserve">בים </w:t>
      </w:r>
      <w:r w:rsidR="008C1820">
        <w:rPr>
          <w:rFonts w:ascii="David" w:hAnsi="David" w:hint="cs"/>
          <w:rtl/>
        </w:rPr>
        <w:t>ה</w:t>
      </w:r>
      <w:r>
        <w:rPr>
          <w:rFonts w:ascii="David" w:hAnsi="David" w:hint="cs"/>
          <w:rtl/>
        </w:rPr>
        <w:t>סטנדרטים</w:t>
      </w:r>
      <w:r w:rsidR="008C1820">
        <w:rPr>
          <w:rFonts w:ascii="David" w:hAnsi="David" w:hint="cs"/>
          <w:rtl/>
        </w:rPr>
        <w:t xml:space="preserve"> (תוכנות תשתית) </w:t>
      </w:r>
      <w:r>
        <w:rPr>
          <w:rFonts w:ascii="David" w:hAnsi="David" w:hint="cs"/>
          <w:rtl/>
        </w:rPr>
        <w:t xml:space="preserve"> </w:t>
      </w:r>
      <w:r w:rsidR="008C1820">
        <w:rPr>
          <w:rFonts w:ascii="David" w:hAnsi="David" w:hint="cs"/>
          <w:rtl/>
        </w:rPr>
        <w:t xml:space="preserve">להם קיים רישוי </w:t>
      </w:r>
      <w:r>
        <w:rPr>
          <w:rFonts w:ascii="David" w:hAnsi="David" w:hint="cs"/>
          <w:rtl/>
        </w:rPr>
        <w:t xml:space="preserve">במרכב"ה: </w:t>
      </w:r>
    </w:p>
    <w:p w14:paraId="37F29998" w14:textId="77777777" w:rsidR="008D5716" w:rsidRPr="008D5716" w:rsidRDefault="008D5716" w:rsidP="008D5716">
      <w:pPr>
        <w:pStyle w:val="af7"/>
        <w:numPr>
          <w:ilvl w:val="4"/>
          <w:numId w:val="9"/>
        </w:numPr>
        <w:spacing w:line="360" w:lineRule="auto"/>
        <w:rPr>
          <w:rFonts w:ascii="David" w:hAnsi="David"/>
          <w:rtl/>
        </w:rPr>
      </w:pPr>
      <w:r w:rsidRPr="008D5716">
        <w:rPr>
          <w:rFonts w:ascii="David" w:hAnsi="David"/>
          <w:rtl/>
        </w:rPr>
        <w:t xml:space="preserve">מ"ה </w:t>
      </w:r>
      <w:r w:rsidRPr="008D5716">
        <w:rPr>
          <w:rFonts w:ascii="David" w:hAnsi="David"/>
        </w:rPr>
        <w:t>Windows</w:t>
      </w:r>
    </w:p>
    <w:p w14:paraId="70FB2BCA" w14:textId="77777777" w:rsidR="008D5716" w:rsidRPr="008D5716" w:rsidRDefault="008D5716" w:rsidP="008D5716">
      <w:pPr>
        <w:pStyle w:val="af7"/>
        <w:numPr>
          <w:ilvl w:val="4"/>
          <w:numId w:val="9"/>
        </w:numPr>
        <w:spacing w:line="360" w:lineRule="auto"/>
        <w:rPr>
          <w:rFonts w:ascii="David" w:hAnsi="David"/>
          <w:rtl/>
        </w:rPr>
      </w:pPr>
      <w:r w:rsidRPr="008D5716">
        <w:rPr>
          <w:rFonts w:ascii="David" w:hAnsi="David"/>
          <w:rtl/>
        </w:rPr>
        <w:t xml:space="preserve">מסדי הנתונים </w:t>
      </w:r>
      <w:r w:rsidRPr="008D5716">
        <w:rPr>
          <w:rFonts w:ascii="David" w:hAnsi="David"/>
        </w:rPr>
        <w:t>MS SQL</w:t>
      </w:r>
    </w:p>
    <w:p w14:paraId="6ECBE0D6" w14:textId="77777777" w:rsidR="008D5716" w:rsidRPr="008D5716" w:rsidRDefault="008D5716" w:rsidP="008D5716">
      <w:pPr>
        <w:pStyle w:val="af7"/>
        <w:numPr>
          <w:ilvl w:val="4"/>
          <w:numId w:val="9"/>
        </w:numPr>
        <w:spacing w:line="360" w:lineRule="auto"/>
        <w:rPr>
          <w:rFonts w:ascii="David" w:hAnsi="David"/>
          <w:rtl/>
        </w:rPr>
      </w:pPr>
      <w:r w:rsidRPr="008D5716">
        <w:rPr>
          <w:rFonts w:ascii="David" w:hAnsi="David"/>
          <w:rtl/>
        </w:rPr>
        <w:t xml:space="preserve">וירטואליזציה: </w:t>
      </w:r>
      <w:r w:rsidRPr="008D5716">
        <w:rPr>
          <w:rFonts w:ascii="David" w:hAnsi="David"/>
        </w:rPr>
        <w:t>Vmware</w:t>
      </w:r>
      <w:r w:rsidRPr="008D5716">
        <w:rPr>
          <w:rFonts w:ascii="David" w:hAnsi="David"/>
          <w:rtl/>
        </w:rPr>
        <w:t xml:space="preserve"> כולל </w:t>
      </w:r>
      <w:r w:rsidRPr="008D5716">
        <w:rPr>
          <w:rFonts w:ascii="David" w:hAnsi="David"/>
        </w:rPr>
        <w:t>SRM</w:t>
      </w:r>
      <w:r w:rsidRPr="008D5716">
        <w:rPr>
          <w:rFonts w:ascii="David" w:hAnsi="David"/>
          <w:rtl/>
        </w:rPr>
        <w:t xml:space="preserve"> לטובת ה </w:t>
      </w:r>
      <w:r w:rsidRPr="008D5716">
        <w:rPr>
          <w:rFonts w:ascii="David" w:hAnsi="David"/>
        </w:rPr>
        <w:t>DR</w:t>
      </w:r>
    </w:p>
    <w:p w14:paraId="1E7D66B5" w14:textId="77777777" w:rsidR="008D5716" w:rsidRPr="008D5716" w:rsidRDefault="008D5716" w:rsidP="008D5716">
      <w:pPr>
        <w:pStyle w:val="af7"/>
        <w:numPr>
          <w:ilvl w:val="4"/>
          <w:numId w:val="9"/>
        </w:numPr>
        <w:spacing w:line="360" w:lineRule="auto"/>
        <w:rPr>
          <w:rFonts w:ascii="David" w:hAnsi="David"/>
          <w:rtl/>
        </w:rPr>
      </w:pPr>
      <w:r w:rsidRPr="008D5716">
        <w:rPr>
          <w:rFonts w:ascii="David" w:hAnsi="David"/>
          <w:rtl/>
        </w:rPr>
        <w:t>גיבוים:</w:t>
      </w:r>
    </w:p>
    <w:p w14:paraId="4BD9F60F" w14:textId="77777777" w:rsidR="008D5716" w:rsidRPr="008D5716" w:rsidRDefault="008D5716" w:rsidP="008D5716">
      <w:pPr>
        <w:pStyle w:val="af7"/>
        <w:numPr>
          <w:ilvl w:val="5"/>
          <w:numId w:val="9"/>
        </w:numPr>
        <w:spacing w:line="360" w:lineRule="auto"/>
        <w:rPr>
          <w:rFonts w:ascii="David" w:hAnsi="David"/>
          <w:rtl/>
        </w:rPr>
      </w:pPr>
      <w:r w:rsidRPr="008D5716">
        <w:rPr>
          <w:rFonts w:ascii="David" w:hAnsi="David"/>
        </w:rPr>
        <w:t>Veeam</w:t>
      </w:r>
      <w:r w:rsidRPr="008D5716">
        <w:rPr>
          <w:rFonts w:ascii="David" w:hAnsi="David"/>
          <w:rtl/>
        </w:rPr>
        <w:t xml:space="preserve"> – גיבוי שרתים וירטואליים</w:t>
      </w:r>
    </w:p>
    <w:p w14:paraId="03C18228" w14:textId="77777777" w:rsidR="008D5716" w:rsidRPr="008D5716" w:rsidRDefault="008D5716" w:rsidP="008D5716">
      <w:pPr>
        <w:pStyle w:val="af7"/>
        <w:numPr>
          <w:ilvl w:val="5"/>
          <w:numId w:val="9"/>
        </w:numPr>
        <w:spacing w:line="360" w:lineRule="auto"/>
        <w:rPr>
          <w:rFonts w:ascii="David" w:hAnsi="David"/>
          <w:rtl/>
        </w:rPr>
      </w:pPr>
      <w:r w:rsidRPr="008D5716">
        <w:rPr>
          <w:rFonts w:ascii="David" w:hAnsi="David"/>
        </w:rPr>
        <w:t>Data Protector</w:t>
      </w:r>
      <w:r w:rsidRPr="008D5716">
        <w:rPr>
          <w:rFonts w:ascii="David" w:hAnsi="David"/>
          <w:rtl/>
        </w:rPr>
        <w:t xml:space="preserve"> – גיבוי שרתים פיזיים</w:t>
      </w:r>
    </w:p>
    <w:p w14:paraId="31AAF0CE" w14:textId="77777777" w:rsidR="008D5716" w:rsidRPr="008D5716" w:rsidRDefault="008D5716" w:rsidP="00B95A2F">
      <w:pPr>
        <w:pStyle w:val="af7"/>
        <w:numPr>
          <w:ilvl w:val="4"/>
          <w:numId w:val="9"/>
        </w:numPr>
        <w:spacing w:line="360" w:lineRule="auto"/>
        <w:rPr>
          <w:rFonts w:ascii="David" w:hAnsi="David"/>
          <w:rtl/>
        </w:rPr>
      </w:pPr>
      <w:r w:rsidRPr="008D5716">
        <w:rPr>
          <w:rFonts w:ascii="David" w:hAnsi="David"/>
          <w:rtl/>
        </w:rPr>
        <w:t xml:space="preserve">מוצרי </w:t>
      </w:r>
      <w:r w:rsidRPr="008D5716">
        <w:rPr>
          <w:rFonts w:ascii="David" w:hAnsi="David"/>
        </w:rPr>
        <w:t>MS Office</w:t>
      </w:r>
    </w:p>
    <w:p w14:paraId="05E4D220" w14:textId="77777777" w:rsidR="008D5716" w:rsidRPr="008D5716" w:rsidRDefault="008D5716" w:rsidP="00B95A2F">
      <w:pPr>
        <w:pStyle w:val="af7"/>
        <w:numPr>
          <w:ilvl w:val="4"/>
          <w:numId w:val="9"/>
        </w:numPr>
        <w:spacing w:line="360" w:lineRule="auto"/>
        <w:rPr>
          <w:rFonts w:ascii="David" w:hAnsi="David"/>
          <w:rtl/>
        </w:rPr>
      </w:pPr>
      <w:r w:rsidRPr="008D5716">
        <w:rPr>
          <w:rFonts w:ascii="David" w:hAnsi="David"/>
          <w:rtl/>
        </w:rPr>
        <w:t xml:space="preserve">מערכת </w:t>
      </w:r>
      <w:r w:rsidRPr="008D5716">
        <w:rPr>
          <w:rFonts w:ascii="David" w:hAnsi="David"/>
        </w:rPr>
        <w:t>SIEM</w:t>
      </w:r>
    </w:p>
    <w:p w14:paraId="365DCD73" w14:textId="77777777" w:rsidR="008D5716" w:rsidRPr="008D5716" w:rsidRDefault="008D5716" w:rsidP="008D5716">
      <w:pPr>
        <w:pStyle w:val="af7"/>
        <w:numPr>
          <w:ilvl w:val="4"/>
          <w:numId w:val="9"/>
        </w:numPr>
        <w:spacing w:line="360" w:lineRule="auto"/>
        <w:rPr>
          <w:rFonts w:ascii="David" w:hAnsi="David"/>
          <w:rtl/>
        </w:rPr>
      </w:pPr>
      <w:r w:rsidRPr="008D5716">
        <w:rPr>
          <w:rFonts w:ascii="David" w:hAnsi="David"/>
          <w:rtl/>
        </w:rPr>
        <w:t xml:space="preserve">מוצרי </w:t>
      </w:r>
      <w:r w:rsidRPr="008D5716">
        <w:rPr>
          <w:rFonts w:ascii="David" w:hAnsi="David"/>
        </w:rPr>
        <w:t>SAP</w:t>
      </w:r>
    </w:p>
    <w:p w14:paraId="479F749E" w14:textId="77777777" w:rsidR="00AC615A" w:rsidRPr="008D467A" w:rsidRDefault="00AC615A" w:rsidP="00D91823">
      <w:pPr>
        <w:pStyle w:val="32"/>
        <w:numPr>
          <w:ilvl w:val="2"/>
          <w:numId w:val="9"/>
        </w:numPr>
        <w:rPr>
          <w:rtl/>
        </w:rPr>
      </w:pPr>
      <w:r w:rsidRPr="008D467A">
        <w:rPr>
          <w:rtl/>
        </w:rPr>
        <w:lastRenderedPageBreak/>
        <w:t>ארכיטקטורה</w:t>
      </w:r>
    </w:p>
    <w:p w14:paraId="4B49A1F2" w14:textId="77777777" w:rsidR="00AC615A" w:rsidRPr="008D467A" w:rsidRDefault="00AC615A" w:rsidP="008D467A">
      <w:pPr>
        <w:pStyle w:val="af7"/>
        <w:numPr>
          <w:ilvl w:val="3"/>
          <w:numId w:val="9"/>
        </w:numPr>
        <w:spacing w:line="360" w:lineRule="auto"/>
        <w:rPr>
          <w:rFonts w:ascii="David" w:hAnsi="David"/>
          <w:lang w:eastAsia="en-US"/>
        </w:rPr>
      </w:pPr>
      <w:r w:rsidRPr="008D467A">
        <w:rPr>
          <w:rFonts w:ascii="David" w:hAnsi="David"/>
          <w:rtl/>
          <w:lang w:eastAsia="en-US"/>
        </w:rPr>
        <w:t>כללי</w:t>
      </w:r>
    </w:p>
    <w:p w14:paraId="62D6A4DE" w14:textId="77777777" w:rsidR="00AC615A" w:rsidRPr="008D467A" w:rsidRDefault="00AC615A" w:rsidP="008D467A">
      <w:pPr>
        <w:pStyle w:val="af7"/>
        <w:spacing w:line="360" w:lineRule="auto"/>
        <w:ind w:left="2160"/>
        <w:rPr>
          <w:rFonts w:ascii="David" w:hAnsi="David"/>
          <w:rtl/>
        </w:rPr>
      </w:pPr>
      <w:r w:rsidRPr="008D467A">
        <w:rPr>
          <w:rFonts w:ascii="David" w:hAnsi="David"/>
          <w:rtl/>
        </w:rPr>
        <w:t>המזמין אינו מכתיב במסמך זה את ארכיטקטורת החומרה, התשתיות והתוכנה, אך מציג ציפיות ועקרונות, אשר יש לעמוד בהן במסגרת גיבוש הפיתרון. כמו כן, מפרט המזמין את דרישותיו הטכנולוגיות מהמוצר. המזמין מייחס חשיבות מכרעת לגיבוש ארכיטקטורה, אשר תתאים לעקרונות והציפיות המפורטות להלן.</w:t>
      </w:r>
    </w:p>
    <w:p w14:paraId="5F7FBE53" w14:textId="77777777" w:rsidR="00AC615A" w:rsidRPr="008D467A" w:rsidRDefault="00AC615A" w:rsidP="008D467A">
      <w:pPr>
        <w:pStyle w:val="af7"/>
        <w:numPr>
          <w:ilvl w:val="3"/>
          <w:numId w:val="9"/>
        </w:numPr>
        <w:spacing w:line="360" w:lineRule="auto"/>
        <w:rPr>
          <w:rFonts w:ascii="David" w:hAnsi="David"/>
          <w:lang w:eastAsia="en-US"/>
        </w:rPr>
      </w:pPr>
      <w:r w:rsidRPr="008D467A">
        <w:rPr>
          <w:rFonts w:ascii="David" w:hAnsi="David"/>
          <w:rtl/>
        </w:rPr>
        <w:t>עקרונות – יש לפרט כיצד ההצעה עומדת בדרישות להלן:</w:t>
      </w:r>
    </w:p>
    <w:p w14:paraId="42B562A6" w14:textId="77777777" w:rsidR="00AC615A" w:rsidRPr="008D467A" w:rsidRDefault="00AC615A" w:rsidP="00A74A88">
      <w:pPr>
        <w:pStyle w:val="51"/>
        <w:numPr>
          <w:ilvl w:val="4"/>
          <w:numId w:val="9"/>
        </w:numPr>
      </w:pPr>
      <w:r w:rsidRPr="008D467A">
        <w:rPr>
          <w:rtl/>
        </w:rPr>
        <w:t>ארכיטקטורה מרכזית  ככל הניתן.</w:t>
      </w:r>
    </w:p>
    <w:p w14:paraId="439654BE" w14:textId="77777777" w:rsidR="00AC615A" w:rsidRPr="008D467A" w:rsidRDefault="00AC615A" w:rsidP="00A74A88">
      <w:pPr>
        <w:pStyle w:val="51"/>
        <w:numPr>
          <w:ilvl w:val="4"/>
          <w:numId w:val="9"/>
        </w:numPr>
      </w:pPr>
      <w:r w:rsidRPr="008D467A">
        <w:rPr>
          <w:rtl/>
        </w:rPr>
        <w:t xml:space="preserve">ארכיטקטורה שתמנע מצב של </w:t>
      </w:r>
      <w:r w:rsidRPr="008D467A">
        <w:t>Single Point Of Failure</w:t>
      </w:r>
      <w:r w:rsidRPr="008D467A">
        <w:rPr>
          <w:rtl/>
        </w:rPr>
        <w:t>.</w:t>
      </w:r>
    </w:p>
    <w:p w14:paraId="793DE013" w14:textId="77777777" w:rsidR="00AC615A" w:rsidRPr="008D467A" w:rsidRDefault="00AC615A" w:rsidP="00A74A88">
      <w:pPr>
        <w:pStyle w:val="51"/>
        <w:numPr>
          <w:ilvl w:val="4"/>
          <w:numId w:val="9"/>
        </w:numPr>
      </w:pPr>
      <w:r w:rsidRPr="008D467A">
        <w:rPr>
          <w:rtl/>
        </w:rPr>
        <w:t>מבנה רב שכבתי מוגדר היטב הן בתשתיות והן ברכיבי המערכת.</w:t>
      </w:r>
    </w:p>
    <w:p w14:paraId="55CA3E0D" w14:textId="77777777" w:rsidR="00AC615A" w:rsidRPr="008D467A" w:rsidRDefault="00AC615A" w:rsidP="00A74A88">
      <w:pPr>
        <w:pStyle w:val="51"/>
        <w:numPr>
          <w:ilvl w:val="4"/>
          <w:numId w:val="9"/>
        </w:numPr>
      </w:pPr>
      <w:r w:rsidRPr="008D467A">
        <w:rPr>
          <w:rtl/>
        </w:rPr>
        <w:t xml:space="preserve">ארכיטקטורה שתתמוך ב- </w:t>
      </w:r>
      <w:r w:rsidRPr="008D467A">
        <w:t>Scale-in</w:t>
      </w:r>
      <w:r w:rsidRPr="008D467A">
        <w:rPr>
          <w:rtl/>
        </w:rPr>
        <w:t xml:space="preserve"> של שרתים (הוספת כח עיבוד, זיכרון) או/ו </w:t>
      </w:r>
      <w:r w:rsidRPr="008D467A">
        <w:t>Scale-Out</w:t>
      </w:r>
      <w:r w:rsidRPr="008D467A">
        <w:rPr>
          <w:rtl/>
        </w:rPr>
        <w:t xml:space="preserve"> ע"י הוספת שרתים נוספים לתמיכה במספר משתמשים גדול.</w:t>
      </w:r>
    </w:p>
    <w:p w14:paraId="4ABB4A05" w14:textId="77777777" w:rsidR="00AC615A" w:rsidRPr="008D467A" w:rsidRDefault="00AC615A" w:rsidP="00A74A88">
      <w:pPr>
        <w:pStyle w:val="51"/>
        <w:numPr>
          <w:ilvl w:val="4"/>
          <w:numId w:val="9"/>
        </w:numPr>
      </w:pPr>
      <w:bookmarkStart w:id="196" w:name="_Ref497051205"/>
      <w:r w:rsidRPr="008D467A">
        <w:rPr>
          <w:rtl/>
        </w:rPr>
        <w:t xml:space="preserve">הזדהות מול המערכת ע"י כרטיס חכם המונפק ע"י הממשלה (תמו"ז) או </w:t>
      </w:r>
      <w:r w:rsidR="00DE7152">
        <w:rPr>
          <w:rFonts w:hint="cs"/>
          <w:rtl/>
        </w:rPr>
        <w:t xml:space="preserve">כרטיס שיבוא במקומו או </w:t>
      </w:r>
      <w:r w:rsidRPr="008D467A">
        <w:rPr>
          <w:rtl/>
        </w:rPr>
        <w:t>ע"י אחד הגורמים המאשרים (כיום – קומסיין ופרסונל אי.די)</w:t>
      </w:r>
      <w:r w:rsidR="00DE7152">
        <w:rPr>
          <w:rFonts w:hint="cs"/>
          <w:rtl/>
        </w:rPr>
        <w:t xml:space="preserve"> או ע"י גורמים מאשרים שיוסמכו בעתיד (אם יוסמכו)</w:t>
      </w:r>
      <w:bookmarkEnd w:id="196"/>
    </w:p>
    <w:p w14:paraId="0E137EBB" w14:textId="77777777" w:rsidR="00AC615A" w:rsidRPr="008D467A" w:rsidRDefault="00AC615A" w:rsidP="00A74A88">
      <w:pPr>
        <w:pStyle w:val="51"/>
        <w:numPr>
          <w:ilvl w:val="4"/>
          <w:numId w:val="9"/>
        </w:numPr>
      </w:pPr>
      <w:r w:rsidRPr="008D467A">
        <w:rPr>
          <w:rtl/>
        </w:rPr>
        <w:t xml:space="preserve">על המוצר לתמוך ב- </w:t>
      </w:r>
      <w:r w:rsidRPr="008D467A">
        <w:t>Vmware</w:t>
      </w:r>
      <w:r w:rsidRPr="008D467A">
        <w:rPr>
          <w:rtl/>
        </w:rPr>
        <w:t xml:space="preserve"> בגרסה 6.0 לפחות וב- </w:t>
      </w:r>
      <w:r w:rsidRPr="008D467A">
        <w:t>SRM</w:t>
      </w:r>
      <w:r w:rsidRPr="008D467A">
        <w:rPr>
          <w:rtl/>
        </w:rPr>
        <w:t xml:space="preserve"> לביצוע מעברים בין האתרים (ייצור ו- </w:t>
      </w:r>
      <w:r w:rsidRPr="008D467A">
        <w:t>DRP</w:t>
      </w:r>
      <w:r w:rsidRPr="008D467A">
        <w:rPr>
          <w:rtl/>
        </w:rPr>
        <w:t>)</w:t>
      </w:r>
    </w:p>
    <w:p w14:paraId="1CF18867" w14:textId="77777777" w:rsidR="00AC615A" w:rsidRPr="008D467A" w:rsidRDefault="00AC615A" w:rsidP="00A74A88">
      <w:pPr>
        <w:pStyle w:val="51"/>
        <w:numPr>
          <w:ilvl w:val="4"/>
          <w:numId w:val="9"/>
        </w:numPr>
        <w:rPr>
          <w:rtl/>
        </w:rPr>
      </w:pPr>
      <w:r w:rsidRPr="008D467A">
        <w:rPr>
          <w:rtl/>
        </w:rPr>
        <w:t xml:space="preserve">על המוצר לתמוך בהתקנת המערכת המוצעת על מערכת הפעלה </w:t>
      </w:r>
      <w:r w:rsidRPr="008D467A">
        <w:t xml:space="preserve"> Windows 2012 R2</w:t>
      </w:r>
      <w:r w:rsidRPr="008D467A">
        <w:rPr>
          <w:rtl/>
        </w:rPr>
        <w:t xml:space="preserve"> ומעלה.</w:t>
      </w:r>
    </w:p>
    <w:p w14:paraId="790AA14B" w14:textId="77777777" w:rsidR="00AC615A" w:rsidRPr="008D467A" w:rsidRDefault="00AC615A" w:rsidP="00A74A88">
      <w:pPr>
        <w:pStyle w:val="51"/>
        <w:numPr>
          <w:ilvl w:val="4"/>
          <w:numId w:val="9"/>
        </w:numPr>
        <w:rPr>
          <w:rtl/>
        </w:rPr>
      </w:pPr>
      <w:r w:rsidRPr="008D467A">
        <w:rPr>
          <w:rtl/>
        </w:rPr>
        <w:t xml:space="preserve">על המוצר לתמוך במסד הנתונים </w:t>
      </w:r>
      <w:r w:rsidRPr="008D467A">
        <w:t>MS SQL Server 2014</w:t>
      </w:r>
      <w:r w:rsidRPr="008D467A">
        <w:rPr>
          <w:rtl/>
        </w:rPr>
        <w:t xml:space="preserve"> ומעלה או לפרט את סוג מסד נתונים אחר בו יש שימוש במערכת המוצעת.</w:t>
      </w:r>
    </w:p>
    <w:p w14:paraId="27DABE32" w14:textId="77777777" w:rsidR="00AC615A" w:rsidRPr="008D467A" w:rsidRDefault="00AC615A" w:rsidP="00A74A88">
      <w:pPr>
        <w:pStyle w:val="51"/>
        <w:numPr>
          <w:ilvl w:val="4"/>
          <w:numId w:val="9"/>
        </w:numPr>
      </w:pPr>
      <w:r w:rsidRPr="008D467A">
        <w:rPr>
          <w:rtl/>
        </w:rPr>
        <w:t xml:space="preserve">על המציע לתמוך בגרסאות מערכת הפעלה בצד המשתמש החל מ- </w:t>
      </w:r>
      <w:r w:rsidRPr="008D467A">
        <w:t>Windows 7</w:t>
      </w:r>
      <w:r w:rsidRPr="008D467A">
        <w:rPr>
          <w:rtl/>
        </w:rPr>
        <w:t xml:space="preserve"> ומעלה לכל הגרסאות הנתמכות על ידי חברת מייקרוסופט בכל תקופת המכרז בתצורה 32</w:t>
      </w:r>
      <w:r w:rsidRPr="008D467A">
        <w:t>bit</w:t>
      </w:r>
      <w:r w:rsidRPr="008D467A">
        <w:rPr>
          <w:rtl/>
        </w:rPr>
        <w:t xml:space="preserve"> ו-</w:t>
      </w:r>
      <w:r w:rsidRPr="008D467A">
        <w:t>64bit</w:t>
      </w:r>
      <w:r w:rsidRPr="008D467A">
        <w:rPr>
          <w:rtl/>
        </w:rPr>
        <w:t>.</w:t>
      </w:r>
    </w:p>
    <w:p w14:paraId="0DBF5910" w14:textId="77777777" w:rsidR="00AC615A" w:rsidRPr="008D467A" w:rsidRDefault="00AC615A" w:rsidP="00A74A88">
      <w:pPr>
        <w:pStyle w:val="51"/>
        <w:numPr>
          <w:ilvl w:val="4"/>
          <w:numId w:val="9"/>
        </w:numPr>
      </w:pPr>
      <w:r w:rsidRPr="008D467A">
        <w:rPr>
          <w:rtl/>
        </w:rPr>
        <w:t>יש לפרט אם המוצר מסוגל לעבוד ב-</w:t>
      </w:r>
      <w:r w:rsidRPr="008D467A">
        <w:t>UniCode</w:t>
      </w:r>
      <w:r w:rsidRPr="008D467A">
        <w:rPr>
          <w:rtl/>
        </w:rPr>
        <w:t xml:space="preserve"> על מערכת הפעלה 64 ביט.</w:t>
      </w:r>
    </w:p>
    <w:p w14:paraId="00C86693" w14:textId="77777777" w:rsidR="00AC615A" w:rsidRPr="008D467A" w:rsidRDefault="00B93D43" w:rsidP="008D467A">
      <w:pPr>
        <w:pStyle w:val="af7"/>
        <w:numPr>
          <w:ilvl w:val="4"/>
          <w:numId w:val="9"/>
        </w:numPr>
        <w:spacing w:line="360" w:lineRule="auto"/>
        <w:ind w:left="3264"/>
        <w:rPr>
          <w:rFonts w:ascii="David" w:hAnsi="David"/>
          <w:lang w:eastAsia="en-US"/>
        </w:rPr>
      </w:pPr>
      <w:r w:rsidRPr="008D467A">
        <w:rPr>
          <w:rFonts w:ascii="David" w:hAnsi="David"/>
          <w:rtl/>
        </w:rPr>
        <w:t>הספק מ</w:t>
      </w:r>
      <w:r w:rsidR="00AC615A" w:rsidRPr="008D467A">
        <w:rPr>
          <w:rFonts w:ascii="David" w:hAnsi="David"/>
          <w:rtl/>
        </w:rPr>
        <w:t xml:space="preserve">תחייב כי המערכת המוצעת על ידו תתמוך בגרסאות קיימות עד שנה מיום </w:t>
      </w:r>
      <w:r w:rsidR="00AC615A" w:rsidRPr="008D467A">
        <w:rPr>
          <w:rFonts w:ascii="David" w:hAnsi="David"/>
        </w:rPr>
        <w:t xml:space="preserve">END OF LIFE </w:t>
      </w:r>
      <w:r w:rsidR="00AC615A" w:rsidRPr="008D467A">
        <w:rPr>
          <w:rFonts w:ascii="David" w:hAnsi="David"/>
          <w:rtl/>
        </w:rPr>
        <w:t xml:space="preserve"> של הגרסה הקיימת, ובגרסאות עתידיות, תוך שנה משחרור הגרסה על ידי יצרן התוכנה</w:t>
      </w:r>
      <w:r w:rsidRPr="008D467A">
        <w:rPr>
          <w:rFonts w:ascii="David" w:hAnsi="David"/>
          <w:rtl/>
        </w:rPr>
        <w:t>.</w:t>
      </w:r>
    </w:p>
    <w:p w14:paraId="2313CBE1" w14:textId="77777777" w:rsidR="00B93D43" w:rsidRPr="008D467A" w:rsidRDefault="00B93D43" w:rsidP="008D467A">
      <w:pPr>
        <w:pStyle w:val="af7"/>
        <w:numPr>
          <w:ilvl w:val="3"/>
          <w:numId w:val="9"/>
        </w:numPr>
        <w:spacing w:line="360" w:lineRule="auto"/>
        <w:rPr>
          <w:rFonts w:ascii="David" w:hAnsi="David"/>
          <w:lang w:eastAsia="en-US"/>
        </w:rPr>
      </w:pPr>
      <w:r w:rsidRPr="008D467A">
        <w:rPr>
          <w:rFonts w:ascii="David" w:hAnsi="David"/>
          <w:rtl/>
        </w:rPr>
        <w:t>דרישות ארכיטקטורה – המציע נדרש להציג את ארכיטקטורת המערכת המוצעת, תוך פירוט הנושאים הבאים:</w:t>
      </w:r>
    </w:p>
    <w:p w14:paraId="49812C3D" w14:textId="77777777" w:rsidR="00B93D43" w:rsidRPr="008D467A" w:rsidRDefault="00B93D43" w:rsidP="00A74A88">
      <w:pPr>
        <w:pStyle w:val="51"/>
        <w:numPr>
          <w:ilvl w:val="4"/>
          <w:numId w:val="9"/>
        </w:numPr>
        <w:rPr>
          <w:rtl/>
        </w:rPr>
      </w:pPr>
      <w:r w:rsidRPr="008D467A">
        <w:rPr>
          <w:rtl/>
        </w:rPr>
        <w:lastRenderedPageBreak/>
        <w:t>תצורת המערכת</w:t>
      </w:r>
    </w:p>
    <w:p w14:paraId="7B8AF9A9" w14:textId="77777777" w:rsidR="00B93D43" w:rsidRPr="008D467A" w:rsidRDefault="00B93D43" w:rsidP="008D467A">
      <w:pPr>
        <w:pStyle w:val="af7"/>
        <w:numPr>
          <w:ilvl w:val="5"/>
          <w:numId w:val="9"/>
        </w:numPr>
        <w:spacing w:line="360" w:lineRule="auto"/>
        <w:ind w:left="4682"/>
        <w:rPr>
          <w:rFonts w:ascii="David" w:hAnsi="David"/>
        </w:rPr>
      </w:pPr>
      <w:r w:rsidRPr="008D467A">
        <w:rPr>
          <w:rFonts w:ascii="David" w:hAnsi="David"/>
          <w:rtl/>
        </w:rPr>
        <w:t>יכולת התקנה מרכזית עבור כלל משתמשי המערכת ע"ג התשתית הרוחבית.</w:t>
      </w:r>
    </w:p>
    <w:p w14:paraId="1D98B44B" w14:textId="77777777" w:rsidR="00B93D43" w:rsidRPr="008D467A" w:rsidRDefault="00B93D43" w:rsidP="008D467A">
      <w:pPr>
        <w:pStyle w:val="af7"/>
        <w:numPr>
          <w:ilvl w:val="5"/>
          <w:numId w:val="9"/>
        </w:numPr>
        <w:spacing w:line="360" w:lineRule="auto"/>
        <w:ind w:left="4682"/>
        <w:rPr>
          <w:rFonts w:ascii="David" w:hAnsi="David"/>
        </w:rPr>
      </w:pPr>
      <w:r w:rsidRPr="008D467A">
        <w:rPr>
          <w:rFonts w:ascii="David" w:hAnsi="David"/>
          <w:rtl/>
        </w:rPr>
        <w:t>חומרה, תקשורת וכלי תשתית המופעלת ע"י יחידת מרכב"ה.</w:t>
      </w:r>
    </w:p>
    <w:p w14:paraId="06496A4E" w14:textId="77777777" w:rsidR="00B93D43" w:rsidRPr="008D467A" w:rsidRDefault="00B93D43" w:rsidP="008D467A">
      <w:pPr>
        <w:pStyle w:val="af7"/>
        <w:numPr>
          <w:ilvl w:val="5"/>
          <w:numId w:val="9"/>
        </w:numPr>
        <w:spacing w:line="360" w:lineRule="auto"/>
        <w:ind w:left="4682"/>
        <w:rPr>
          <w:rFonts w:ascii="David" w:hAnsi="David"/>
        </w:rPr>
      </w:pPr>
      <w:r w:rsidRPr="008D467A">
        <w:rPr>
          <w:rFonts w:ascii="David" w:hAnsi="David"/>
          <w:rtl/>
        </w:rPr>
        <w:t>יכולת להתקין מספר סביבות (פיתוח, בדיקות, הדרכה, ייצור).</w:t>
      </w:r>
    </w:p>
    <w:p w14:paraId="497FE9A2" w14:textId="77777777" w:rsidR="00B93D43" w:rsidRPr="008D467A" w:rsidRDefault="00B93D43" w:rsidP="008D467A">
      <w:pPr>
        <w:pStyle w:val="af7"/>
        <w:numPr>
          <w:ilvl w:val="5"/>
          <w:numId w:val="9"/>
        </w:numPr>
        <w:spacing w:line="360" w:lineRule="auto"/>
        <w:ind w:left="4682"/>
        <w:rPr>
          <w:rFonts w:ascii="David" w:hAnsi="David"/>
        </w:rPr>
      </w:pPr>
      <w:r w:rsidRPr="008D467A">
        <w:rPr>
          <w:rFonts w:ascii="David" w:hAnsi="David"/>
          <w:rtl/>
        </w:rPr>
        <w:t>מנגנון העברת גרסאות/שינויים שמאפשר פיתוח בסביבה אחת והעברתם לסביבות אחרות – יש לפרט את אופן הביצוע.</w:t>
      </w:r>
    </w:p>
    <w:p w14:paraId="4B32C7A3" w14:textId="77777777" w:rsidR="00B93D43" w:rsidRPr="008D467A" w:rsidRDefault="00B93D43" w:rsidP="00A74A88">
      <w:pPr>
        <w:pStyle w:val="51"/>
        <w:numPr>
          <w:ilvl w:val="4"/>
          <w:numId w:val="9"/>
        </w:numPr>
        <w:rPr>
          <w:rtl/>
        </w:rPr>
      </w:pPr>
      <w:r w:rsidRPr="008D467A">
        <w:rPr>
          <w:rtl/>
        </w:rPr>
        <w:t>ארכיטקטורת רכיבי התוכנה במערכת והקשרים בינהם בחלוקה לשכבות (</w:t>
      </w:r>
      <w:r w:rsidRPr="008D467A">
        <w:t>front-end</w:t>
      </w:r>
      <w:r w:rsidRPr="008D467A">
        <w:rPr>
          <w:rtl/>
        </w:rPr>
        <w:t xml:space="preserve">, שרתי אפליקציה ושרתי מסדי הנתונים), כולל תרשים סכמטי של שרתי המערכת והרכיבים הפונקציונאליים שיותקנו על כל אחד ואחד. נדרשת מערכת המקיימת לפחות ארכיטקטורת </w:t>
      </w:r>
      <w:r w:rsidRPr="008D467A">
        <w:t>Two-Tier</w:t>
      </w:r>
      <w:r w:rsidRPr="008D467A">
        <w:rPr>
          <w:rtl/>
        </w:rPr>
        <w:t>.</w:t>
      </w:r>
    </w:p>
    <w:p w14:paraId="7621A59B" w14:textId="77777777" w:rsidR="00B93D43" w:rsidRPr="008D467A" w:rsidRDefault="00B93D43" w:rsidP="00A74A88">
      <w:pPr>
        <w:pStyle w:val="51"/>
        <w:numPr>
          <w:ilvl w:val="4"/>
          <w:numId w:val="9"/>
        </w:numPr>
        <w:rPr>
          <w:rtl/>
        </w:rPr>
      </w:pPr>
      <w:r w:rsidRPr="008D467A">
        <w:rPr>
          <w:rtl/>
        </w:rPr>
        <w:t>תרשים של הקשרים בין המודולים השונים והפרוטוקולים העוברים ביניהם.</w:t>
      </w:r>
    </w:p>
    <w:p w14:paraId="03DB3302" w14:textId="77777777" w:rsidR="00B93D43" w:rsidRPr="008D467A" w:rsidRDefault="00B93D43" w:rsidP="00A74A88">
      <w:pPr>
        <w:pStyle w:val="51"/>
        <w:numPr>
          <w:ilvl w:val="4"/>
          <w:numId w:val="9"/>
        </w:numPr>
        <w:rPr>
          <w:rtl/>
        </w:rPr>
      </w:pPr>
      <w:r w:rsidRPr="008D467A">
        <w:rPr>
          <w:rtl/>
        </w:rPr>
        <w:t xml:space="preserve">אופן התמיכה של הארכיטקטורה המוצעת בדרישות הזמינות  -  פירוט המענה לדרישה של מניעת </w:t>
      </w:r>
      <w:r w:rsidRPr="008D467A">
        <w:t>SPOF</w:t>
      </w:r>
      <w:r w:rsidRPr="008D467A">
        <w:rPr>
          <w:rtl/>
        </w:rPr>
        <w:t xml:space="preserve"> </w:t>
      </w:r>
      <w:r w:rsidRPr="008D467A">
        <w:t>(Single Point Of Failure )</w:t>
      </w:r>
      <w:r w:rsidRPr="008D467A">
        <w:rPr>
          <w:rtl/>
        </w:rPr>
        <w:t>.</w:t>
      </w:r>
    </w:p>
    <w:p w14:paraId="0B408568" w14:textId="77777777" w:rsidR="00B93D43" w:rsidRPr="008D467A" w:rsidRDefault="00B93D43" w:rsidP="00A74A88">
      <w:pPr>
        <w:pStyle w:val="51"/>
        <w:numPr>
          <w:ilvl w:val="4"/>
          <w:numId w:val="9"/>
        </w:numPr>
        <w:rPr>
          <w:rtl/>
        </w:rPr>
      </w:pPr>
      <w:r w:rsidRPr="008D467A">
        <w:rPr>
          <w:rtl/>
        </w:rPr>
        <w:t xml:space="preserve">אופן התמיכה של הארכיטקטורה בזיהוי המשתמש ע"י כרטיס חכם ובשימוש </w:t>
      </w:r>
      <w:r w:rsidRPr="008D467A">
        <w:t>SSO</w:t>
      </w:r>
      <w:r w:rsidRPr="008D467A">
        <w:rPr>
          <w:rtl/>
        </w:rPr>
        <w:t xml:space="preserve"> </w:t>
      </w:r>
      <w:r w:rsidRPr="008D467A">
        <w:t xml:space="preserve"> (Single SignOn)</w:t>
      </w:r>
      <w:r w:rsidRPr="008D467A">
        <w:rPr>
          <w:rtl/>
        </w:rPr>
        <w:t xml:space="preserve">- רלוונטי רק אם המערכת מופעלת באמצעות </w:t>
      </w:r>
      <w:r w:rsidRPr="008D467A">
        <w:t>SAP Portal</w:t>
      </w:r>
      <w:r w:rsidRPr="008D467A">
        <w:rPr>
          <w:rtl/>
        </w:rPr>
        <w:t>. על המציע לפרט את יכולתו להתממשק עם ה-</w:t>
      </w:r>
      <w:r w:rsidRPr="008D467A">
        <w:t>SapLogonTicket</w:t>
      </w:r>
      <w:r w:rsidRPr="008D467A">
        <w:rPr>
          <w:rtl/>
        </w:rPr>
        <w:t xml:space="preserve"> בעבודה בדפדפן או ה-</w:t>
      </w:r>
      <w:r w:rsidRPr="008D467A">
        <w:t>Kerberos Ticket</w:t>
      </w:r>
      <w:r w:rsidRPr="008D467A">
        <w:rPr>
          <w:rtl/>
        </w:rPr>
        <w:t xml:space="preserve"> של </w:t>
      </w:r>
      <w:r w:rsidRPr="008D467A">
        <w:t>windows</w:t>
      </w:r>
      <w:r w:rsidRPr="008D467A">
        <w:rPr>
          <w:rtl/>
        </w:rPr>
        <w:t xml:space="preserve"> בעבודה בתצורת שרת לקוח.</w:t>
      </w:r>
    </w:p>
    <w:p w14:paraId="454AAAAB" w14:textId="77777777" w:rsidR="00B93D43" w:rsidRPr="008D467A" w:rsidRDefault="00B93D43" w:rsidP="00D91823">
      <w:pPr>
        <w:pStyle w:val="32"/>
        <w:numPr>
          <w:ilvl w:val="2"/>
          <w:numId w:val="9"/>
        </w:numPr>
        <w:rPr>
          <w:rtl/>
        </w:rPr>
      </w:pPr>
      <w:r w:rsidRPr="008D467A">
        <w:rPr>
          <w:rtl/>
        </w:rPr>
        <w:t>ציוד וחומרה</w:t>
      </w:r>
    </w:p>
    <w:p w14:paraId="5C822B53" w14:textId="77777777" w:rsidR="00B93D43" w:rsidRPr="008D467A" w:rsidRDefault="00B93D43" w:rsidP="008D467A">
      <w:pPr>
        <w:pStyle w:val="af7"/>
        <w:numPr>
          <w:ilvl w:val="3"/>
          <w:numId w:val="9"/>
        </w:numPr>
        <w:spacing w:line="360" w:lineRule="auto"/>
        <w:rPr>
          <w:rFonts w:ascii="David" w:hAnsi="David"/>
          <w:lang w:eastAsia="en-US"/>
        </w:rPr>
      </w:pPr>
      <w:r w:rsidRPr="008D467A">
        <w:rPr>
          <w:rFonts w:ascii="David" w:hAnsi="David"/>
          <w:rtl/>
        </w:rPr>
        <w:t xml:space="preserve">הספק יתאר את רכיבי המערכת המוצעת לכל הסביבות (פיתוח, בדיקות, הדרכה, ייצור ו- </w:t>
      </w:r>
      <w:r w:rsidRPr="008D467A">
        <w:rPr>
          <w:rFonts w:ascii="David" w:hAnsi="David"/>
        </w:rPr>
        <w:t>DRP</w:t>
      </w:r>
      <w:r w:rsidRPr="008D467A">
        <w:rPr>
          <w:rFonts w:ascii="David" w:hAnsi="David"/>
          <w:rtl/>
        </w:rPr>
        <w:t>) הנדרשות, תוך עמידה מיטבית בתנאי הקונסולידציה ואתר הגיבוי.</w:t>
      </w:r>
    </w:p>
    <w:p w14:paraId="08C4FAC1" w14:textId="77777777" w:rsidR="00B93D43" w:rsidRPr="008D467A" w:rsidRDefault="00B93D43" w:rsidP="008D467A">
      <w:pPr>
        <w:pStyle w:val="af7"/>
        <w:numPr>
          <w:ilvl w:val="3"/>
          <w:numId w:val="9"/>
        </w:numPr>
        <w:spacing w:line="360" w:lineRule="auto"/>
        <w:rPr>
          <w:rFonts w:ascii="David" w:hAnsi="David"/>
          <w:lang w:eastAsia="en-US"/>
        </w:rPr>
      </w:pPr>
      <w:r w:rsidRPr="008D467A">
        <w:rPr>
          <w:rFonts w:ascii="David" w:hAnsi="David"/>
          <w:rtl/>
        </w:rPr>
        <w:t>יש למלא את הטבלה הבאה בפירוט (לרבות ציון גרסאות מדויקות), בתאימות לדרישות מרכב"ה מבחינה פונקציונאלית (עומס צפוי וזמני תגובה) לפי דרישות לשרתים פיזיים ולשרתי וירטואליים.</w:t>
      </w:r>
    </w:p>
    <w:tbl>
      <w:tblPr>
        <w:bidiVisual/>
        <w:tblW w:w="6164" w:type="dxa"/>
        <w:tblInd w:w="2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853"/>
        <w:gridCol w:w="1137"/>
        <w:gridCol w:w="568"/>
        <w:gridCol w:w="852"/>
        <w:gridCol w:w="711"/>
        <w:gridCol w:w="623"/>
      </w:tblGrid>
      <w:tr w:rsidR="0098256B" w:rsidRPr="008D467A" w14:paraId="6D6A117D" w14:textId="77777777" w:rsidTr="00AC331A">
        <w:trPr>
          <w:trHeight w:val="1753"/>
        </w:trPr>
        <w:tc>
          <w:tcPr>
            <w:tcW w:w="1420" w:type="dxa"/>
            <w:shd w:val="clear" w:color="auto" w:fill="auto"/>
            <w:tcMar>
              <w:left w:w="28" w:type="dxa"/>
              <w:right w:w="28" w:type="dxa"/>
            </w:tcMar>
          </w:tcPr>
          <w:p w14:paraId="07D46B4C" w14:textId="77777777" w:rsidR="0098256B" w:rsidRPr="008D467A" w:rsidRDefault="0098256B" w:rsidP="008D467A">
            <w:pPr>
              <w:keepNext/>
              <w:spacing w:line="360" w:lineRule="auto"/>
              <w:rPr>
                <w:rFonts w:ascii="David" w:hAnsi="David"/>
                <w:rtl/>
              </w:rPr>
            </w:pPr>
            <w:r w:rsidRPr="008D467A">
              <w:rPr>
                <w:rFonts w:ascii="David" w:hAnsi="David"/>
                <w:rtl/>
              </w:rPr>
              <w:t xml:space="preserve">סביבה (פיתוח, בדיקות, ייצור, </w:t>
            </w:r>
            <w:r w:rsidRPr="008D467A">
              <w:rPr>
                <w:rFonts w:ascii="David" w:hAnsi="David"/>
              </w:rPr>
              <w:t>DRP</w:t>
            </w:r>
            <w:r w:rsidRPr="008D467A">
              <w:rPr>
                <w:rFonts w:ascii="David" w:hAnsi="David"/>
                <w:rtl/>
              </w:rPr>
              <w:t>)</w:t>
            </w:r>
          </w:p>
        </w:tc>
        <w:tc>
          <w:tcPr>
            <w:tcW w:w="853" w:type="dxa"/>
            <w:shd w:val="clear" w:color="auto" w:fill="auto"/>
            <w:tcMar>
              <w:left w:w="28" w:type="dxa"/>
              <w:right w:w="28" w:type="dxa"/>
            </w:tcMar>
          </w:tcPr>
          <w:p w14:paraId="7B250A63" w14:textId="77777777" w:rsidR="0098256B" w:rsidRPr="008D467A" w:rsidRDefault="0098256B" w:rsidP="008D467A">
            <w:pPr>
              <w:keepNext/>
              <w:spacing w:line="360" w:lineRule="auto"/>
              <w:rPr>
                <w:rFonts w:ascii="David" w:hAnsi="David"/>
                <w:rtl/>
              </w:rPr>
            </w:pPr>
            <w:r w:rsidRPr="008D467A">
              <w:rPr>
                <w:rFonts w:ascii="David" w:hAnsi="David"/>
                <w:rtl/>
              </w:rPr>
              <w:t>תפקיד השרת</w:t>
            </w:r>
          </w:p>
        </w:tc>
        <w:tc>
          <w:tcPr>
            <w:tcW w:w="1137" w:type="dxa"/>
            <w:shd w:val="clear" w:color="auto" w:fill="auto"/>
            <w:tcMar>
              <w:left w:w="28" w:type="dxa"/>
              <w:right w:w="28" w:type="dxa"/>
            </w:tcMar>
          </w:tcPr>
          <w:p w14:paraId="570C789E" w14:textId="77777777" w:rsidR="0098256B" w:rsidRPr="008D467A" w:rsidRDefault="0098256B" w:rsidP="008D467A">
            <w:pPr>
              <w:keepNext/>
              <w:spacing w:line="360" w:lineRule="auto"/>
              <w:rPr>
                <w:rFonts w:ascii="David" w:hAnsi="David"/>
              </w:rPr>
            </w:pPr>
            <w:r w:rsidRPr="008D467A">
              <w:rPr>
                <w:rFonts w:ascii="David" w:hAnsi="David"/>
                <w:rtl/>
              </w:rPr>
              <w:t xml:space="preserve">כמות מעבדים וירטואליים </w:t>
            </w:r>
          </w:p>
        </w:tc>
        <w:tc>
          <w:tcPr>
            <w:tcW w:w="568" w:type="dxa"/>
            <w:shd w:val="clear" w:color="auto" w:fill="auto"/>
            <w:tcMar>
              <w:left w:w="28" w:type="dxa"/>
              <w:right w:w="28" w:type="dxa"/>
            </w:tcMar>
          </w:tcPr>
          <w:p w14:paraId="147C1A98" w14:textId="77777777" w:rsidR="0098256B" w:rsidRPr="008D467A" w:rsidRDefault="0098256B" w:rsidP="008D467A">
            <w:pPr>
              <w:keepNext/>
              <w:spacing w:line="360" w:lineRule="auto"/>
              <w:rPr>
                <w:rFonts w:ascii="David" w:hAnsi="David"/>
                <w:rtl/>
              </w:rPr>
            </w:pPr>
            <w:r w:rsidRPr="008D467A">
              <w:rPr>
                <w:rFonts w:ascii="David" w:hAnsi="David"/>
                <w:rtl/>
              </w:rPr>
              <w:t>גודל זכרון</w:t>
            </w:r>
          </w:p>
        </w:tc>
        <w:tc>
          <w:tcPr>
            <w:tcW w:w="852" w:type="dxa"/>
            <w:shd w:val="clear" w:color="auto" w:fill="auto"/>
            <w:tcMar>
              <w:left w:w="28" w:type="dxa"/>
              <w:right w:w="28" w:type="dxa"/>
            </w:tcMar>
          </w:tcPr>
          <w:p w14:paraId="781500D9" w14:textId="77777777" w:rsidR="0098256B" w:rsidRPr="008D467A" w:rsidRDefault="0098256B" w:rsidP="008D467A">
            <w:pPr>
              <w:keepNext/>
              <w:spacing w:line="360" w:lineRule="auto"/>
              <w:rPr>
                <w:rFonts w:ascii="David" w:hAnsi="David"/>
                <w:rtl/>
              </w:rPr>
            </w:pPr>
            <w:r w:rsidRPr="008D467A">
              <w:rPr>
                <w:rFonts w:ascii="David" w:hAnsi="David"/>
                <w:rtl/>
              </w:rPr>
              <w:t>שטח אחסון</w:t>
            </w:r>
          </w:p>
        </w:tc>
        <w:tc>
          <w:tcPr>
            <w:tcW w:w="711" w:type="dxa"/>
            <w:shd w:val="clear" w:color="auto" w:fill="auto"/>
            <w:tcMar>
              <w:left w:w="28" w:type="dxa"/>
              <w:right w:w="28" w:type="dxa"/>
            </w:tcMar>
          </w:tcPr>
          <w:p w14:paraId="58CE778C" w14:textId="77777777" w:rsidR="0098256B" w:rsidRPr="008D467A" w:rsidRDefault="0098256B" w:rsidP="008D467A">
            <w:pPr>
              <w:keepNext/>
              <w:spacing w:line="360" w:lineRule="auto"/>
              <w:rPr>
                <w:rFonts w:ascii="David" w:hAnsi="David"/>
                <w:rtl/>
              </w:rPr>
            </w:pPr>
            <w:r w:rsidRPr="008D467A">
              <w:rPr>
                <w:rFonts w:ascii="David" w:hAnsi="David"/>
                <w:rtl/>
              </w:rPr>
              <w:t>מערכת הפעלה</w:t>
            </w:r>
          </w:p>
        </w:tc>
        <w:tc>
          <w:tcPr>
            <w:tcW w:w="623" w:type="dxa"/>
            <w:shd w:val="clear" w:color="auto" w:fill="auto"/>
            <w:tcMar>
              <w:left w:w="28" w:type="dxa"/>
              <w:right w:w="28" w:type="dxa"/>
            </w:tcMar>
          </w:tcPr>
          <w:p w14:paraId="03CD134D" w14:textId="77777777" w:rsidR="0098256B" w:rsidRPr="008D467A" w:rsidRDefault="0098256B" w:rsidP="008D467A">
            <w:pPr>
              <w:keepNext/>
              <w:spacing w:line="360" w:lineRule="auto"/>
              <w:rPr>
                <w:rFonts w:ascii="David" w:hAnsi="David"/>
                <w:rtl/>
              </w:rPr>
            </w:pPr>
            <w:r w:rsidRPr="008D467A">
              <w:rPr>
                <w:rFonts w:ascii="David" w:hAnsi="David"/>
                <w:rtl/>
              </w:rPr>
              <w:t>הערות</w:t>
            </w:r>
          </w:p>
        </w:tc>
      </w:tr>
      <w:tr w:rsidR="0098256B" w:rsidRPr="008D467A" w14:paraId="4CCD5E0D" w14:textId="77777777" w:rsidTr="00AC331A">
        <w:trPr>
          <w:trHeight w:val="409"/>
        </w:trPr>
        <w:tc>
          <w:tcPr>
            <w:tcW w:w="1420" w:type="dxa"/>
            <w:shd w:val="clear" w:color="auto" w:fill="auto"/>
          </w:tcPr>
          <w:p w14:paraId="192DE22C" w14:textId="77777777" w:rsidR="0098256B" w:rsidRPr="008D467A" w:rsidRDefault="0098256B" w:rsidP="008D467A">
            <w:pPr>
              <w:keepNext/>
              <w:spacing w:line="360" w:lineRule="auto"/>
              <w:rPr>
                <w:rFonts w:ascii="David" w:hAnsi="David"/>
                <w:rtl/>
              </w:rPr>
            </w:pPr>
          </w:p>
        </w:tc>
        <w:tc>
          <w:tcPr>
            <w:tcW w:w="853" w:type="dxa"/>
            <w:shd w:val="clear" w:color="auto" w:fill="auto"/>
          </w:tcPr>
          <w:p w14:paraId="104A6BE8" w14:textId="77777777" w:rsidR="0098256B" w:rsidRPr="008D467A" w:rsidRDefault="0098256B" w:rsidP="008D467A">
            <w:pPr>
              <w:keepNext/>
              <w:spacing w:line="360" w:lineRule="auto"/>
              <w:rPr>
                <w:rFonts w:ascii="David" w:hAnsi="David"/>
                <w:rtl/>
              </w:rPr>
            </w:pPr>
          </w:p>
        </w:tc>
        <w:tc>
          <w:tcPr>
            <w:tcW w:w="1137" w:type="dxa"/>
            <w:shd w:val="clear" w:color="auto" w:fill="auto"/>
          </w:tcPr>
          <w:p w14:paraId="121A666C" w14:textId="77777777" w:rsidR="0098256B" w:rsidRPr="008D467A" w:rsidRDefault="0098256B" w:rsidP="008D467A">
            <w:pPr>
              <w:keepNext/>
              <w:spacing w:line="360" w:lineRule="auto"/>
              <w:rPr>
                <w:rFonts w:ascii="David" w:hAnsi="David"/>
                <w:rtl/>
              </w:rPr>
            </w:pPr>
          </w:p>
        </w:tc>
        <w:tc>
          <w:tcPr>
            <w:tcW w:w="568" w:type="dxa"/>
            <w:shd w:val="clear" w:color="auto" w:fill="auto"/>
          </w:tcPr>
          <w:p w14:paraId="19D7E71F" w14:textId="77777777" w:rsidR="0098256B" w:rsidRPr="008D467A" w:rsidRDefault="0098256B" w:rsidP="008D467A">
            <w:pPr>
              <w:keepNext/>
              <w:spacing w:line="360" w:lineRule="auto"/>
              <w:rPr>
                <w:rFonts w:ascii="David" w:hAnsi="David"/>
                <w:rtl/>
              </w:rPr>
            </w:pPr>
          </w:p>
        </w:tc>
        <w:tc>
          <w:tcPr>
            <w:tcW w:w="852" w:type="dxa"/>
            <w:shd w:val="clear" w:color="auto" w:fill="auto"/>
          </w:tcPr>
          <w:p w14:paraId="0ACA5859" w14:textId="77777777" w:rsidR="0098256B" w:rsidRPr="008D467A" w:rsidRDefault="0098256B" w:rsidP="008D467A">
            <w:pPr>
              <w:keepNext/>
              <w:spacing w:line="360" w:lineRule="auto"/>
              <w:rPr>
                <w:rFonts w:ascii="David" w:hAnsi="David"/>
                <w:rtl/>
              </w:rPr>
            </w:pPr>
          </w:p>
        </w:tc>
        <w:tc>
          <w:tcPr>
            <w:tcW w:w="711" w:type="dxa"/>
            <w:shd w:val="clear" w:color="auto" w:fill="auto"/>
          </w:tcPr>
          <w:p w14:paraId="0FABF7C5" w14:textId="77777777" w:rsidR="0098256B" w:rsidRPr="008D467A" w:rsidRDefault="0098256B" w:rsidP="008D467A">
            <w:pPr>
              <w:keepNext/>
              <w:spacing w:line="360" w:lineRule="auto"/>
              <w:rPr>
                <w:rFonts w:ascii="David" w:hAnsi="David"/>
                <w:rtl/>
              </w:rPr>
            </w:pPr>
          </w:p>
        </w:tc>
        <w:tc>
          <w:tcPr>
            <w:tcW w:w="623" w:type="dxa"/>
            <w:shd w:val="clear" w:color="auto" w:fill="auto"/>
          </w:tcPr>
          <w:p w14:paraId="534D0533" w14:textId="77777777" w:rsidR="0098256B" w:rsidRPr="008D467A" w:rsidRDefault="0098256B" w:rsidP="008D467A">
            <w:pPr>
              <w:keepNext/>
              <w:spacing w:line="360" w:lineRule="auto"/>
              <w:rPr>
                <w:rFonts w:ascii="David" w:hAnsi="David"/>
                <w:rtl/>
              </w:rPr>
            </w:pPr>
          </w:p>
        </w:tc>
      </w:tr>
    </w:tbl>
    <w:p w14:paraId="7D9E0178" w14:textId="77777777" w:rsidR="00B93D43" w:rsidRPr="008D467A" w:rsidRDefault="00B93D43" w:rsidP="008D467A">
      <w:pPr>
        <w:spacing w:line="360" w:lineRule="auto"/>
        <w:rPr>
          <w:rFonts w:ascii="David" w:hAnsi="David"/>
        </w:rPr>
      </w:pPr>
    </w:p>
    <w:p w14:paraId="31AB5640" w14:textId="77777777" w:rsidR="00B93D43" w:rsidRPr="008D467A" w:rsidRDefault="00B93D43" w:rsidP="0098256B">
      <w:pPr>
        <w:pStyle w:val="af7"/>
        <w:numPr>
          <w:ilvl w:val="3"/>
          <w:numId w:val="9"/>
        </w:numPr>
        <w:spacing w:line="360" w:lineRule="auto"/>
        <w:rPr>
          <w:rFonts w:ascii="David" w:hAnsi="David"/>
        </w:rPr>
      </w:pPr>
      <w:r w:rsidRPr="008D467A">
        <w:rPr>
          <w:rFonts w:ascii="David" w:hAnsi="David"/>
          <w:rtl/>
        </w:rPr>
        <w:t xml:space="preserve">על הספק לציין אם ישנן </w:t>
      </w:r>
      <w:r w:rsidR="0098256B">
        <w:rPr>
          <w:rFonts w:ascii="David" w:hAnsi="David" w:hint="cs"/>
          <w:rtl/>
        </w:rPr>
        <w:t>מגבלות</w:t>
      </w:r>
      <w:r w:rsidR="0098256B" w:rsidRPr="008D467A">
        <w:rPr>
          <w:rFonts w:ascii="David" w:hAnsi="David"/>
          <w:rtl/>
        </w:rPr>
        <w:t xml:space="preserve"> </w:t>
      </w:r>
      <w:r w:rsidRPr="008D467A">
        <w:rPr>
          <w:rFonts w:ascii="David" w:hAnsi="David"/>
          <w:rtl/>
        </w:rPr>
        <w:t>שימוש במערכי אחסון מרכזיים ומה הם.</w:t>
      </w:r>
    </w:p>
    <w:p w14:paraId="1518A042" w14:textId="77777777" w:rsidR="00B93D43" w:rsidRPr="008D467A" w:rsidRDefault="00B93D43" w:rsidP="008D467A">
      <w:pPr>
        <w:pStyle w:val="af7"/>
        <w:numPr>
          <w:ilvl w:val="3"/>
          <w:numId w:val="9"/>
        </w:numPr>
        <w:spacing w:line="360" w:lineRule="auto"/>
        <w:rPr>
          <w:rFonts w:ascii="David" w:hAnsi="David"/>
        </w:rPr>
      </w:pPr>
      <w:r w:rsidRPr="008D467A">
        <w:rPr>
          <w:rFonts w:ascii="David" w:hAnsi="David"/>
          <w:rtl/>
        </w:rPr>
        <w:lastRenderedPageBreak/>
        <w:t>לשרתים שאינם עבור סביבת הייצור יש לציין האם ניתן להריץ מספר סביבות לוגיות על שרת פיזי או/ו וירטואלי אחד – לדוגמה בסיסי נתונים לבדיקות, פיתוח והדרכה על שרת אחד, או לחילופין מספר שרתי אפליקציה, על אותו שרת.</w:t>
      </w:r>
    </w:p>
    <w:p w14:paraId="6CC8B0A2" w14:textId="77777777" w:rsidR="00B93D43" w:rsidRPr="008D467A" w:rsidRDefault="00EF6D18" w:rsidP="00D91823">
      <w:pPr>
        <w:pStyle w:val="32"/>
        <w:numPr>
          <w:ilvl w:val="2"/>
          <w:numId w:val="9"/>
        </w:numPr>
        <w:rPr>
          <w:rtl/>
        </w:rPr>
      </w:pPr>
      <w:r w:rsidRPr="008D467A">
        <w:rPr>
          <w:rtl/>
        </w:rPr>
        <w:t xml:space="preserve">בסיס נתונים – </w:t>
      </w:r>
      <w:r w:rsidRPr="008D467A">
        <w:t>DBMS</w:t>
      </w:r>
      <w:r w:rsidRPr="008D467A">
        <w:rPr>
          <w:rtl/>
        </w:rPr>
        <w:t>.</w:t>
      </w:r>
    </w:p>
    <w:p w14:paraId="6A2D1A94" w14:textId="77777777" w:rsidR="00EF6D18" w:rsidRPr="008D467A" w:rsidRDefault="009166F4" w:rsidP="008D467A">
      <w:pPr>
        <w:spacing w:line="360" w:lineRule="auto"/>
        <w:ind w:left="1422"/>
        <w:rPr>
          <w:rFonts w:ascii="David" w:hAnsi="David"/>
          <w:rtl/>
        </w:rPr>
      </w:pPr>
      <w:r w:rsidRPr="008D467A">
        <w:rPr>
          <w:rFonts w:ascii="David" w:hAnsi="David"/>
          <w:rtl/>
        </w:rPr>
        <w:t xml:space="preserve">הספק יתאר את בסיסי הנתונים במערכת.  מרכב"ה תשאף להריץ את בסיס הנתונים על שרתים קיימים בעלי קיבולת מתאימה. על הספק לציין מה הקיבולת שנדרשת לתמיכה בבסיס הנתונים (מספר טרנזקציות לשנייה, גודל זיכרון, שטחי אחסון ו/או דרישות משרת יעודי לנושא). בנוסף השאיפה היא שהמערכת תהיה סכמה נוספת בבסיס נתונים קיים מסוג 2014 </w:t>
      </w:r>
      <w:r w:rsidRPr="008D467A">
        <w:rPr>
          <w:rFonts w:ascii="David" w:hAnsi="David"/>
        </w:rPr>
        <w:t>SQL Server</w:t>
      </w:r>
      <w:r w:rsidRPr="008D467A">
        <w:rPr>
          <w:rFonts w:ascii="David" w:hAnsi="David"/>
          <w:rtl/>
        </w:rPr>
        <w:t xml:space="preserve"> </w:t>
      </w:r>
      <w:r w:rsidRPr="008D467A">
        <w:rPr>
          <w:rFonts w:ascii="David" w:hAnsi="David"/>
        </w:rPr>
        <w:t>MS</w:t>
      </w:r>
      <w:r w:rsidRPr="008D467A">
        <w:rPr>
          <w:rFonts w:ascii="David" w:hAnsi="David"/>
          <w:rtl/>
        </w:rPr>
        <w:t xml:space="preserve"> 64 ביט - התקנה בתצורת </w:t>
      </w:r>
      <w:r w:rsidRPr="008D467A">
        <w:rPr>
          <w:rFonts w:ascii="David" w:hAnsi="David"/>
        </w:rPr>
        <w:t>Named Instance</w:t>
      </w:r>
      <w:r w:rsidRPr="008D467A">
        <w:rPr>
          <w:rFonts w:ascii="David" w:hAnsi="David"/>
          <w:rtl/>
        </w:rPr>
        <w:t>, ולא בסיס נתונים נפרד או אחר.</w:t>
      </w:r>
    </w:p>
    <w:tbl>
      <w:tblPr>
        <w:bidiVisual/>
        <w:tblW w:w="6521" w:type="dxa"/>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418"/>
        <w:gridCol w:w="1134"/>
      </w:tblGrid>
      <w:tr w:rsidR="00AC331A" w:rsidRPr="008D467A" w14:paraId="65FFBBE3" w14:textId="77777777" w:rsidTr="00AC331A">
        <w:tc>
          <w:tcPr>
            <w:tcW w:w="2268" w:type="dxa"/>
            <w:shd w:val="clear" w:color="auto" w:fill="auto"/>
            <w:tcMar>
              <w:left w:w="28" w:type="dxa"/>
              <w:right w:w="28" w:type="dxa"/>
            </w:tcMar>
          </w:tcPr>
          <w:p w14:paraId="5F6196FA" w14:textId="77777777" w:rsidR="00AC331A" w:rsidRPr="008D467A" w:rsidRDefault="00AC331A" w:rsidP="008D467A">
            <w:pPr>
              <w:keepNext/>
              <w:spacing w:line="360" w:lineRule="auto"/>
              <w:rPr>
                <w:rFonts w:ascii="David" w:hAnsi="David"/>
                <w:rtl/>
              </w:rPr>
            </w:pPr>
            <w:r w:rsidRPr="008D467A">
              <w:rPr>
                <w:rFonts w:ascii="David" w:hAnsi="David"/>
                <w:rtl/>
              </w:rPr>
              <w:t xml:space="preserve">סביבה (פיתוח, בדיקות, ייצור, </w:t>
            </w:r>
            <w:r w:rsidRPr="008D467A">
              <w:rPr>
                <w:rFonts w:ascii="David" w:hAnsi="David"/>
              </w:rPr>
              <w:t>DRP</w:t>
            </w:r>
            <w:r w:rsidRPr="008D467A">
              <w:rPr>
                <w:rFonts w:ascii="David" w:hAnsi="David"/>
                <w:rtl/>
              </w:rPr>
              <w:t>)</w:t>
            </w:r>
          </w:p>
        </w:tc>
        <w:tc>
          <w:tcPr>
            <w:tcW w:w="1701" w:type="dxa"/>
            <w:shd w:val="clear" w:color="auto" w:fill="auto"/>
            <w:tcMar>
              <w:left w:w="28" w:type="dxa"/>
              <w:right w:w="28" w:type="dxa"/>
            </w:tcMar>
          </w:tcPr>
          <w:p w14:paraId="3DE9CE49" w14:textId="77777777" w:rsidR="00AC331A" w:rsidRPr="008D467A" w:rsidRDefault="00AC331A" w:rsidP="008D467A">
            <w:pPr>
              <w:keepNext/>
              <w:spacing w:line="360" w:lineRule="auto"/>
              <w:rPr>
                <w:rFonts w:ascii="David" w:hAnsi="David"/>
                <w:rtl/>
              </w:rPr>
            </w:pPr>
            <w:r w:rsidRPr="008D467A">
              <w:rPr>
                <w:rFonts w:ascii="David" w:hAnsi="David"/>
                <w:rtl/>
              </w:rPr>
              <w:t>תפקיד בסיס הנתונים</w:t>
            </w:r>
          </w:p>
        </w:tc>
        <w:tc>
          <w:tcPr>
            <w:tcW w:w="1418" w:type="dxa"/>
            <w:shd w:val="clear" w:color="auto" w:fill="auto"/>
            <w:tcMar>
              <w:left w:w="28" w:type="dxa"/>
              <w:right w:w="28" w:type="dxa"/>
            </w:tcMar>
          </w:tcPr>
          <w:p w14:paraId="4D9B9BB6" w14:textId="77777777" w:rsidR="00AC331A" w:rsidRPr="008D467A" w:rsidRDefault="00AC331A" w:rsidP="008D467A">
            <w:pPr>
              <w:keepNext/>
              <w:spacing w:line="360" w:lineRule="auto"/>
              <w:rPr>
                <w:rFonts w:ascii="David" w:hAnsi="David"/>
              </w:rPr>
            </w:pPr>
            <w:r w:rsidRPr="008D467A">
              <w:rPr>
                <w:rFonts w:ascii="David" w:hAnsi="David"/>
                <w:rtl/>
              </w:rPr>
              <w:t xml:space="preserve">גודל נדרש </w:t>
            </w:r>
          </w:p>
        </w:tc>
        <w:tc>
          <w:tcPr>
            <w:tcW w:w="1134" w:type="dxa"/>
            <w:shd w:val="clear" w:color="auto" w:fill="auto"/>
            <w:tcMar>
              <w:left w:w="28" w:type="dxa"/>
              <w:right w:w="28" w:type="dxa"/>
            </w:tcMar>
          </w:tcPr>
          <w:p w14:paraId="65B1831C" w14:textId="77777777" w:rsidR="00AC331A" w:rsidRPr="008D467A" w:rsidRDefault="00AC331A" w:rsidP="008D467A">
            <w:pPr>
              <w:keepNext/>
              <w:spacing w:line="360" w:lineRule="auto"/>
              <w:rPr>
                <w:rFonts w:ascii="David" w:hAnsi="David"/>
                <w:rtl/>
              </w:rPr>
            </w:pPr>
            <w:r w:rsidRPr="008D467A">
              <w:rPr>
                <w:rFonts w:ascii="David" w:hAnsi="David"/>
                <w:rtl/>
              </w:rPr>
              <w:t>הערות</w:t>
            </w:r>
          </w:p>
        </w:tc>
      </w:tr>
      <w:tr w:rsidR="00AC331A" w:rsidRPr="008D467A" w14:paraId="7A64D7B8" w14:textId="77777777" w:rsidTr="00AC331A">
        <w:tc>
          <w:tcPr>
            <w:tcW w:w="2268" w:type="dxa"/>
            <w:shd w:val="clear" w:color="auto" w:fill="auto"/>
          </w:tcPr>
          <w:p w14:paraId="1ED7D0D4" w14:textId="77777777" w:rsidR="00AC331A" w:rsidRPr="008D467A" w:rsidRDefault="00AC331A" w:rsidP="008D467A">
            <w:pPr>
              <w:keepNext/>
              <w:spacing w:line="360" w:lineRule="auto"/>
              <w:rPr>
                <w:rFonts w:ascii="David" w:hAnsi="David"/>
                <w:rtl/>
              </w:rPr>
            </w:pPr>
          </w:p>
        </w:tc>
        <w:tc>
          <w:tcPr>
            <w:tcW w:w="1701" w:type="dxa"/>
            <w:shd w:val="clear" w:color="auto" w:fill="auto"/>
          </w:tcPr>
          <w:p w14:paraId="587314EE" w14:textId="77777777" w:rsidR="00AC331A" w:rsidRPr="008D467A" w:rsidRDefault="00AC331A" w:rsidP="008D467A">
            <w:pPr>
              <w:keepNext/>
              <w:spacing w:line="360" w:lineRule="auto"/>
              <w:rPr>
                <w:rFonts w:ascii="David" w:hAnsi="David"/>
                <w:rtl/>
              </w:rPr>
            </w:pPr>
          </w:p>
        </w:tc>
        <w:tc>
          <w:tcPr>
            <w:tcW w:w="1418" w:type="dxa"/>
            <w:shd w:val="clear" w:color="auto" w:fill="auto"/>
          </w:tcPr>
          <w:p w14:paraId="51F6C5FA" w14:textId="77777777" w:rsidR="00AC331A" w:rsidRPr="008D467A" w:rsidRDefault="00AC331A" w:rsidP="008D467A">
            <w:pPr>
              <w:keepNext/>
              <w:spacing w:line="360" w:lineRule="auto"/>
              <w:rPr>
                <w:rFonts w:ascii="David" w:hAnsi="David"/>
                <w:rtl/>
              </w:rPr>
            </w:pPr>
          </w:p>
        </w:tc>
        <w:tc>
          <w:tcPr>
            <w:tcW w:w="1134" w:type="dxa"/>
            <w:shd w:val="clear" w:color="auto" w:fill="auto"/>
          </w:tcPr>
          <w:p w14:paraId="0315E7A8" w14:textId="77777777" w:rsidR="00AC331A" w:rsidRPr="008D467A" w:rsidRDefault="00AC331A" w:rsidP="008D467A">
            <w:pPr>
              <w:keepNext/>
              <w:spacing w:line="360" w:lineRule="auto"/>
              <w:rPr>
                <w:rFonts w:ascii="David" w:hAnsi="David"/>
                <w:rtl/>
              </w:rPr>
            </w:pPr>
          </w:p>
        </w:tc>
      </w:tr>
    </w:tbl>
    <w:p w14:paraId="09B496D3" w14:textId="77777777" w:rsidR="009166F4" w:rsidRPr="008D467A" w:rsidRDefault="009166F4" w:rsidP="008D467A">
      <w:pPr>
        <w:spacing w:line="360" w:lineRule="auto"/>
        <w:ind w:left="1422"/>
        <w:rPr>
          <w:rFonts w:ascii="David" w:hAnsi="David"/>
          <w:rtl/>
          <w:lang w:eastAsia="en-US"/>
        </w:rPr>
      </w:pPr>
    </w:p>
    <w:p w14:paraId="700AD31F" w14:textId="77777777" w:rsidR="009166F4" w:rsidRPr="008D467A" w:rsidRDefault="009166F4" w:rsidP="00D91823">
      <w:pPr>
        <w:pStyle w:val="32"/>
        <w:numPr>
          <w:ilvl w:val="2"/>
          <w:numId w:val="9"/>
        </w:numPr>
        <w:rPr>
          <w:rtl/>
        </w:rPr>
      </w:pPr>
      <w:r w:rsidRPr="008D467A">
        <w:rPr>
          <w:rtl/>
        </w:rPr>
        <w:t>להלן זמני התגובה הנדרשים מהמערכת:</w:t>
      </w:r>
    </w:p>
    <w:p w14:paraId="6A524E7C" w14:textId="77777777" w:rsidR="009166F4" w:rsidRPr="008D467A" w:rsidRDefault="009166F4" w:rsidP="008D467A">
      <w:pPr>
        <w:pStyle w:val="af7"/>
        <w:numPr>
          <w:ilvl w:val="3"/>
          <w:numId w:val="9"/>
        </w:numPr>
        <w:spacing w:line="360" w:lineRule="auto"/>
        <w:rPr>
          <w:rFonts w:ascii="David" w:hAnsi="David"/>
          <w:lang w:eastAsia="en-US"/>
        </w:rPr>
      </w:pPr>
      <w:r w:rsidRPr="008D467A">
        <w:rPr>
          <w:rFonts w:ascii="David" w:hAnsi="David"/>
          <w:lang w:eastAsia="en-US"/>
        </w:rPr>
        <w:t xml:space="preserve"> On Line</w:t>
      </w:r>
      <w:r w:rsidRPr="008D467A">
        <w:rPr>
          <w:rFonts w:ascii="David" w:hAnsi="David"/>
          <w:rtl/>
          <w:lang w:eastAsia="en-US"/>
        </w:rPr>
        <w:t xml:space="preserve"> - </w:t>
      </w:r>
      <w:r w:rsidRPr="008D467A">
        <w:rPr>
          <w:rFonts w:ascii="David" w:hAnsi="David"/>
          <w:rtl/>
        </w:rPr>
        <w:t xml:space="preserve">זמני התגובה בעבודה </w:t>
      </w:r>
      <w:r w:rsidRPr="008D467A">
        <w:rPr>
          <w:rFonts w:ascii="David" w:hAnsi="David"/>
        </w:rPr>
        <w:t>On Line</w:t>
      </w:r>
      <w:r w:rsidRPr="008D467A">
        <w:rPr>
          <w:rFonts w:ascii="David" w:hAnsi="David"/>
          <w:rtl/>
        </w:rPr>
        <w:t xml:space="preserve"> מוגדרים עבור פעילויות. פעילות מוגדרת כמשך הזמן מרגע ייזום הפעולה על ידי המשתמש ועד לסיום קבלת התגובה/תוצאה של הפעילות והחזרת הפיקוח למשתמש.</w:t>
      </w:r>
    </w:p>
    <w:tbl>
      <w:tblPr>
        <w:bidiVisual/>
        <w:tblW w:w="8211" w:type="dxa"/>
        <w:tblInd w:w="1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1"/>
        <w:gridCol w:w="2410"/>
      </w:tblGrid>
      <w:tr w:rsidR="009166F4" w:rsidRPr="008D467A" w14:paraId="0533FB56" w14:textId="77777777" w:rsidTr="009166F4">
        <w:trPr>
          <w:tblHeader/>
        </w:trPr>
        <w:tc>
          <w:tcPr>
            <w:tcW w:w="5801" w:type="dxa"/>
            <w:tcBorders>
              <w:top w:val="single" w:sz="4" w:space="0" w:color="auto"/>
              <w:left w:val="single" w:sz="4" w:space="0" w:color="auto"/>
              <w:bottom w:val="single" w:sz="4" w:space="0" w:color="auto"/>
              <w:right w:val="single" w:sz="4" w:space="0" w:color="auto"/>
            </w:tcBorders>
            <w:shd w:val="pct10" w:color="auto" w:fill="auto"/>
          </w:tcPr>
          <w:p w14:paraId="7299DF8F" w14:textId="77777777" w:rsidR="009166F4" w:rsidRPr="008D467A" w:rsidRDefault="009166F4" w:rsidP="008D467A">
            <w:pPr>
              <w:pStyle w:val="afe"/>
              <w:keepNext/>
              <w:shd w:val="pct10" w:color="auto" w:fill="auto"/>
              <w:tabs>
                <w:tab w:val="left" w:pos="1605"/>
              </w:tabs>
              <w:overflowPunct w:val="0"/>
              <w:autoSpaceDE w:val="0"/>
              <w:autoSpaceDN w:val="0"/>
              <w:adjustRightInd w:val="0"/>
              <w:spacing w:before="0"/>
              <w:ind w:left="720"/>
              <w:jc w:val="center"/>
              <w:textAlignment w:val="baseline"/>
              <w:rPr>
                <w:rFonts w:ascii="David" w:hAnsi="David"/>
                <w:b/>
                <w:bCs/>
                <w:sz w:val="26"/>
              </w:rPr>
            </w:pPr>
            <w:r w:rsidRPr="008D467A">
              <w:rPr>
                <w:rFonts w:ascii="David" w:hAnsi="David"/>
                <w:b/>
                <w:bCs/>
                <w:sz w:val="26"/>
                <w:rtl/>
              </w:rPr>
              <w:t>תיאור הפעולה</w:t>
            </w:r>
          </w:p>
        </w:tc>
        <w:tc>
          <w:tcPr>
            <w:tcW w:w="2410" w:type="dxa"/>
            <w:tcBorders>
              <w:top w:val="single" w:sz="4" w:space="0" w:color="auto"/>
              <w:left w:val="single" w:sz="4" w:space="0" w:color="auto"/>
              <w:bottom w:val="single" w:sz="4" w:space="0" w:color="auto"/>
              <w:right w:val="single" w:sz="4" w:space="0" w:color="auto"/>
            </w:tcBorders>
            <w:shd w:val="pct10" w:color="auto" w:fill="auto"/>
          </w:tcPr>
          <w:p w14:paraId="14225C1A" w14:textId="77777777" w:rsidR="009166F4" w:rsidRPr="008D467A" w:rsidRDefault="009166F4" w:rsidP="008D467A">
            <w:pPr>
              <w:pStyle w:val="afe"/>
              <w:keepNext/>
              <w:tabs>
                <w:tab w:val="left" w:pos="1605"/>
              </w:tabs>
              <w:overflowPunct w:val="0"/>
              <w:autoSpaceDE w:val="0"/>
              <w:autoSpaceDN w:val="0"/>
              <w:adjustRightInd w:val="0"/>
              <w:spacing w:before="0"/>
              <w:ind w:left="0"/>
              <w:jc w:val="center"/>
              <w:textAlignment w:val="baseline"/>
              <w:rPr>
                <w:rFonts w:ascii="David" w:hAnsi="David"/>
                <w:b/>
                <w:bCs/>
                <w:sz w:val="26"/>
              </w:rPr>
            </w:pPr>
            <w:r w:rsidRPr="008D467A">
              <w:rPr>
                <w:rFonts w:ascii="David" w:hAnsi="David"/>
                <w:b/>
                <w:bCs/>
                <w:sz w:val="26"/>
                <w:rtl/>
              </w:rPr>
              <w:t>זמן תגובה מרבי בשניות</w:t>
            </w:r>
          </w:p>
        </w:tc>
      </w:tr>
      <w:tr w:rsidR="009166F4" w:rsidRPr="008D467A" w14:paraId="0C659A42" w14:textId="77777777" w:rsidTr="009166F4">
        <w:tc>
          <w:tcPr>
            <w:tcW w:w="5801" w:type="dxa"/>
            <w:tcBorders>
              <w:top w:val="single" w:sz="4" w:space="0" w:color="auto"/>
              <w:left w:val="single" w:sz="4" w:space="0" w:color="auto"/>
              <w:bottom w:val="single" w:sz="4" w:space="0" w:color="auto"/>
              <w:right w:val="single" w:sz="4" w:space="0" w:color="auto"/>
            </w:tcBorders>
          </w:tcPr>
          <w:p w14:paraId="363DB3F6" w14:textId="77777777" w:rsidR="009166F4" w:rsidRPr="008D467A" w:rsidRDefault="009166F4" w:rsidP="008D467A">
            <w:pPr>
              <w:keepNext/>
              <w:tabs>
                <w:tab w:val="num" w:pos="0"/>
              </w:tabs>
              <w:spacing w:line="360" w:lineRule="auto"/>
              <w:jc w:val="left"/>
              <w:rPr>
                <w:rFonts w:ascii="David" w:hAnsi="David"/>
                <w:rtl/>
              </w:rPr>
            </w:pPr>
            <w:r w:rsidRPr="008D467A">
              <w:rPr>
                <w:rFonts w:ascii="David" w:hAnsi="David"/>
                <w:rtl/>
              </w:rPr>
              <w:t>פתיחת מסך</w:t>
            </w:r>
          </w:p>
        </w:tc>
        <w:tc>
          <w:tcPr>
            <w:tcW w:w="2410" w:type="dxa"/>
            <w:tcBorders>
              <w:top w:val="single" w:sz="4" w:space="0" w:color="auto"/>
              <w:left w:val="single" w:sz="4" w:space="0" w:color="auto"/>
              <w:bottom w:val="single" w:sz="4" w:space="0" w:color="auto"/>
              <w:right w:val="single" w:sz="4" w:space="0" w:color="auto"/>
            </w:tcBorders>
          </w:tcPr>
          <w:p w14:paraId="782DB42A" w14:textId="77777777" w:rsidR="009166F4" w:rsidRPr="008D467A" w:rsidRDefault="009166F4" w:rsidP="008D467A">
            <w:pPr>
              <w:keepNext/>
              <w:tabs>
                <w:tab w:val="num" w:pos="0"/>
              </w:tabs>
              <w:spacing w:line="360" w:lineRule="auto"/>
              <w:jc w:val="left"/>
              <w:rPr>
                <w:rFonts w:ascii="David" w:hAnsi="David"/>
              </w:rPr>
            </w:pPr>
            <w:r w:rsidRPr="008D467A">
              <w:rPr>
                <w:rFonts w:ascii="David" w:hAnsi="David"/>
                <w:rtl/>
              </w:rPr>
              <w:t>3</w:t>
            </w:r>
          </w:p>
        </w:tc>
      </w:tr>
      <w:tr w:rsidR="009166F4" w:rsidRPr="008D467A" w14:paraId="06232F87" w14:textId="77777777" w:rsidTr="009166F4">
        <w:tc>
          <w:tcPr>
            <w:tcW w:w="5801" w:type="dxa"/>
            <w:tcBorders>
              <w:top w:val="single" w:sz="4" w:space="0" w:color="auto"/>
              <w:left w:val="single" w:sz="4" w:space="0" w:color="auto"/>
              <w:bottom w:val="single" w:sz="4" w:space="0" w:color="auto"/>
              <w:right w:val="single" w:sz="4" w:space="0" w:color="auto"/>
            </w:tcBorders>
          </w:tcPr>
          <w:p w14:paraId="30DB9824" w14:textId="77777777" w:rsidR="009166F4" w:rsidRPr="008D467A" w:rsidRDefault="009166F4" w:rsidP="008D467A">
            <w:pPr>
              <w:keepNext/>
              <w:tabs>
                <w:tab w:val="num" w:pos="0"/>
              </w:tabs>
              <w:spacing w:line="360" w:lineRule="auto"/>
              <w:jc w:val="left"/>
              <w:rPr>
                <w:rFonts w:ascii="David" w:hAnsi="David"/>
                <w:rtl/>
              </w:rPr>
            </w:pPr>
            <w:r w:rsidRPr="008D467A">
              <w:rPr>
                <w:rFonts w:ascii="David" w:hAnsi="David"/>
                <w:rtl/>
              </w:rPr>
              <w:t>הפקת דוח במסך</w:t>
            </w:r>
          </w:p>
        </w:tc>
        <w:tc>
          <w:tcPr>
            <w:tcW w:w="2410" w:type="dxa"/>
            <w:tcBorders>
              <w:top w:val="single" w:sz="4" w:space="0" w:color="auto"/>
              <w:left w:val="single" w:sz="4" w:space="0" w:color="auto"/>
              <w:bottom w:val="single" w:sz="4" w:space="0" w:color="auto"/>
              <w:right w:val="single" w:sz="4" w:space="0" w:color="auto"/>
            </w:tcBorders>
          </w:tcPr>
          <w:p w14:paraId="73685F76" w14:textId="77777777" w:rsidR="009166F4" w:rsidRPr="008D467A" w:rsidRDefault="00AC331A" w:rsidP="008D467A">
            <w:pPr>
              <w:keepNext/>
              <w:tabs>
                <w:tab w:val="num" w:pos="0"/>
              </w:tabs>
              <w:spacing w:line="360" w:lineRule="auto"/>
              <w:jc w:val="left"/>
              <w:rPr>
                <w:rFonts w:ascii="David" w:hAnsi="David"/>
                <w:rtl/>
              </w:rPr>
            </w:pPr>
            <w:r>
              <w:rPr>
                <w:rFonts w:ascii="David" w:hAnsi="David" w:hint="cs"/>
                <w:rtl/>
              </w:rPr>
              <w:t>5</w:t>
            </w:r>
          </w:p>
        </w:tc>
      </w:tr>
      <w:tr w:rsidR="009166F4" w:rsidRPr="008D467A" w14:paraId="0EF508F4" w14:textId="77777777" w:rsidTr="009166F4">
        <w:tc>
          <w:tcPr>
            <w:tcW w:w="5801" w:type="dxa"/>
            <w:tcBorders>
              <w:top w:val="single" w:sz="4" w:space="0" w:color="auto"/>
              <w:left w:val="single" w:sz="4" w:space="0" w:color="auto"/>
              <w:bottom w:val="single" w:sz="4" w:space="0" w:color="auto"/>
              <w:right w:val="single" w:sz="4" w:space="0" w:color="auto"/>
            </w:tcBorders>
          </w:tcPr>
          <w:p w14:paraId="0EE2F2B0" w14:textId="77777777" w:rsidR="009166F4" w:rsidRPr="008D467A" w:rsidRDefault="009166F4" w:rsidP="008D467A">
            <w:pPr>
              <w:keepNext/>
              <w:tabs>
                <w:tab w:val="num" w:pos="0"/>
              </w:tabs>
              <w:spacing w:line="360" w:lineRule="auto"/>
              <w:jc w:val="left"/>
              <w:rPr>
                <w:rFonts w:ascii="David" w:hAnsi="David"/>
              </w:rPr>
            </w:pPr>
            <w:r w:rsidRPr="008D467A">
              <w:rPr>
                <w:rFonts w:ascii="David" w:hAnsi="David"/>
                <w:rtl/>
              </w:rPr>
              <w:t xml:space="preserve">הפקת דוח מורכב במסך </w:t>
            </w:r>
          </w:p>
        </w:tc>
        <w:tc>
          <w:tcPr>
            <w:tcW w:w="2410" w:type="dxa"/>
            <w:tcBorders>
              <w:top w:val="single" w:sz="4" w:space="0" w:color="auto"/>
              <w:left w:val="single" w:sz="4" w:space="0" w:color="auto"/>
              <w:bottom w:val="single" w:sz="4" w:space="0" w:color="auto"/>
              <w:right w:val="single" w:sz="4" w:space="0" w:color="auto"/>
            </w:tcBorders>
          </w:tcPr>
          <w:p w14:paraId="3384F699" w14:textId="77777777" w:rsidR="009166F4" w:rsidRPr="008D467A" w:rsidRDefault="009166F4" w:rsidP="008D467A">
            <w:pPr>
              <w:keepNext/>
              <w:tabs>
                <w:tab w:val="num" w:pos="0"/>
              </w:tabs>
              <w:spacing w:line="360" w:lineRule="auto"/>
              <w:jc w:val="left"/>
              <w:rPr>
                <w:rFonts w:ascii="David" w:hAnsi="David"/>
              </w:rPr>
            </w:pPr>
            <w:r w:rsidRPr="008D467A">
              <w:rPr>
                <w:rFonts w:ascii="David" w:hAnsi="David"/>
                <w:rtl/>
              </w:rPr>
              <w:t>10</w:t>
            </w:r>
          </w:p>
        </w:tc>
      </w:tr>
      <w:tr w:rsidR="009166F4" w:rsidRPr="008D467A" w14:paraId="28F049A9" w14:textId="77777777" w:rsidTr="009166F4">
        <w:tc>
          <w:tcPr>
            <w:tcW w:w="5801" w:type="dxa"/>
            <w:tcBorders>
              <w:top w:val="single" w:sz="4" w:space="0" w:color="auto"/>
              <w:left w:val="single" w:sz="4" w:space="0" w:color="auto"/>
              <w:bottom w:val="single" w:sz="4" w:space="0" w:color="auto"/>
              <w:right w:val="single" w:sz="4" w:space="0" w:color="auto"/>
            </w:tcBorders>
          </w:tcPr>
          <w:p w14:paraId="6965230C" w14:textId="77777777" w:rsidR="009166F4" w:rsidRPr="008D467A" w:rsidRDefault="009166F4" w:rsidP="008D467A">
            <w:pPr>
              <w:keepNext/>
              <w:tabs>
                <w:tab w:val="num" w:pos="0"/>
              </w:tabs>
              <w:spacing w:line="360" w:lineRule="auto"/>
              <w:jc w:val="left"/>
              <w:rPr>
                <w:rFonts w:ascii="David" w:hAnsi="David"/>
              </w:rPr>
            </w:pPr>
            <w:r w:rsidRPr="008D467A">
              <w:rPr>
                <w:rFonts w:ascii="David" w:hAnsi="David"/>
                <w:rtl/>
              </w:rPr>
              <w:t>הגשת הצעות – רעינון מסך</w:t>
            </w:r>
          </w:p>
        </w:tc>
        <w:tc>
          <w:tcPr>
            <w:tcW w:w="2410" w:type="dxa"/>
            <w:tcBorders>
              <w:top w:val="single" w:sz="4" w:space="0" w:color="auto"/>
              <w:left w:val="single" w:sz="4" w:space="0" w:color="auto"/>
              <w:bottom w:val="single" w:sz="4" w:space="0" w:color="auto"/>
              <w:right w:val="single" w:sz="4" w:space="0" w:color="auto"/>
            </w:tcBorders>
          </w:tcPr>
          <w:p w14:paraId="67FE7C37" w14:textId="77777777" w:rsidR="009166F4" w:rsidRPr="008D467A" w:rsidRDefault="009166F4" w:rsidP="008D467A">
            <w:pPr>
              <w:keepNext/>
              <w:tabs>
                <w:tab w:val="num" w:pos="0"/>
              </w:tabs>
              <w:spacing w:line="360" w:lineRule="auto"/>
              <w:jc w:val="left"/>
              <w:rPr>
                <w:rFonts w:ascii="David" w:hAnsi="David"/>
              </w:rPr>
            </w:pPr>
            <w:r w:rsidRPr="008D467A">
              <w:rPr>
                <w:rFonts w:ascii="David" w:hAnsi="David"/>
                <w:rtl/>
              </w:rPr>
              <w:t>2</w:t>
            </w:r>
          </w:p>
        </w:tc>
      </w:tr>
      <w:tr w:rsidR="009166F4" w:rsidRPr="008D467A" w14:paraId="1E7A351A" w14:textId="77777777" w:rsidTr="009166F4">
        <w:tc>
          <w:tcPr>
            <w:tcW w:w="5801" w:type="dxa"/>
            <w:tcBorders>
              <w:top w:val="single" w:sz="4" w:space="0" w:color="auto"/>
              <w:left w:val="single" w:sz="4" w:space="0" w:color="auto"/>
              <w:bottom w:val="single" w:sz="4" w:space="0" w:color="auto"/>
              <w:right w:val="single" w:sz="4" w:space="0" w:color="auto"/>
            </w:tcBorders>
          </w:tcPr>
          <w:p w14:paraId="25469FA7" w14:textId="77777777" w:rsidR="009166F4" w:rsidRPr="008D467A" w:rsidRDefault="009166F4" w:rsidP="008D467A">
            <w:pPr>
              <w:keepNext/>
              <w:tabs>
                <w:tab w:val="num" w:pos="0"/>
              </w:tabs>
              <w:spacing w:line="360" w:lineRule="auto"/>
              <w:jc w:val="left"/>
              <w:rPr>
                <w:rFonts w:ascii="David" w:hAnsi="David"/>
              </w:rPr>
            </w:pPr>
            <w:r w:rsidRPr="008D467A">
              <w:rPr>
                <w:rFonts w:ascii="David" w:hAnsi="David"/>
                <w:rtl/>
              </w:rPr>
              <w:t>ניהול המכרז – ריענון מסך</w:t>
            </w:r>
          </w:p>
        </w:tc>
        <w:tc>
          <w:tcPr>
            <w:tcW w:w="2410" w:type="dxa"/>
            <w:tcBorders>
              <w:top w:val="single" w:sz="4" w:space="0" w:color="auto"/>
              <w:left w:val="single" w:sz="4" w:space="0" w:color="auto"/>
              <w:bottom w:val="single" w:sz="4" w:space="0" w:color="auto"/>
              <w:right w:val="single" w:sz="4" w:space="0" w:color="auto"/>
            </w:tcBorders>
          </w:tcPr>
          <w:p w14:paraId="2167998B" w14:textId="77777777" w:rsidR="009166F4" w:rsidRPr="008D467A" w:rsidRDefault="009166F4" w:rsidP="008D467A">
            <w:pPr>
              <w:keepNext/>
              <w:tabs>
                <w:tab w:val="num" w:pos="0"/>
              </w:tabs>
              <w:spacing w:line="360" w:lineRule="auto"/>
              <w:jc w:val="left"/>
              <w:rPr>
                <w:rFonts w:ascii="David" w:hAnsi="David"/>
              </w:rPr>
            </w:pPr>
            <w:r w:rsidRPr="008D467A">
              <w:rPr>
                <w:rFonts w:ascii="David" w:hAnsi="David"/>
                <w:rtl/>
              </w:rPr>
              <w:t>2</w:t>
            </w:r>
          </w:p>
        </w:tc>
      </w:tr>
      <w:tr w:rsidR="009166F4" w:rsidRPr="008D467A" w14:paraId="086A35C2" w14:textId="77777777" w:rsidTr="009166F4">
        <w:tc>
          <w:tcPr>
            <w:tcW w:w="5801" w:type="dxa"/>
            <w:tcBorders>
              <w:top w:val="single" w:sz="4" w:space="0" w:color="auto"/>
              <w:left w:val="single" w:sz="4" w:space="0" w:color="auto"/>
              <w:bottom w:val="single" w:sz="4" w:space="0" w:color="auto"/>
              <w:right w:val="single" w:sz="4" w:space="0" w:color="auto"/>
            </w:tcBorders>
          </w:tcPr>
          <w:p w14:paraId="5153E47C" w14:textId="77777777" w:rsidR="009166F4" w:rsidRPr="008D467A" w:rsidRDefault="009166F4" w:rsidP="008D467A">
            <w:pPr>
              <w:keepNext/>
              <w:tabs>
                <w:tab w:val="num" w:pos="0"/>
              </w:tabs>
              <w:spacing w:line="360" w:lineRule="auto"/>
              <w:jc w:val="left"/>
              <w:rPr>
                <w:rFonts w:ascii="David" w:hAnsi="David"/>
                <w:rtl/>
              </w:rPr>
            </w:pPr>
            <w:r w:rsidRPr="008D467A">
              <w:rPr>
                <w:rFonts w:ascii="David" w:hAnsi="David"/>
                <w:rtl/>
              </w:rPr>
              <w:t>ריענון מסך הצעה במהלך הכנתה, כגון השפעת אחוזי הנחה</w:t>
            </w:r>
          </w:p>
        </w:tc>
        <w:tc>
          <w:tcPr>
            <w:tcW w:w="2410" w:type="dxa"/>
            <w:tcBorders>
              <w:top w:val="single" w:sz="4" w:space="0" w:color="auto"/>
              <w:left w:val="single" w:sz="4" w:space="0" w:color="auto"/>
              <w:bottom w:val="single" w:sz="4" w:space="0" w:color="auto"/>
              <w:right w:val="single" w:sz="4" w:space="0" w:color="auto"/>
            </w:tcBorders>
          </w:tcPr>
          <w:p w14:paraId="1A71522D" w14:textId="77777777" w:rsidR="009166F4" w:rsidRPr="008D467A" w:rsidRDefault="009166F4" w:rsidP="008D467A">
            <w:pPr>
              <w:keepNext/>
              <w:tabs>
                <w:tab w:val="num" w:pos="0"/>
              </w:tabs>
              <w:spacing w:line="360" w:lineRule="auto"/>
              <w:jc w:val="left"/>
              <w:rPr>
                <w:rFonts w:ascii="David" w:hAnsi="David"/>
                <w:rtl/>
              </w:rPr>
            </w:pPr>
            <w:r w:rsidRPr="008D467A">
              <w:rPr>
                <w:rFonts w:ascii="David" w:hAnsi="David"/>
                <w:rtl/>
              </w:rPr>
              <w:t>1</w:t>
            </w:r>
          </w:p>
        </w:tc>
      </w:tr>
    </w:tbl>
    <w:p w14:paraId="6D9D09CC" w14:textId="77777777" w:rsidR="009166F4" w:rsidRPr="008D467A" w:rsidRDefault="009166F4" w:rsidP="00D91823">
      <w:pPr>
        <w:pStyle w:val="32"/>
        <w:rPr>
          <w:rtl/>
        </w:rPr>
      </w:pPr>
    </w:p>
    <w:p w14:paraId="3C8DCB66" w14:textId="77777777" w:rsidR="009166F4" w:rsidRPr="008D467A" w:rsidRDefault="009166F4" w:rsidP="00D91823">
      <w:pPr>
        <w:pStyle w:val="32"/>
        <w:numPr>
          <w:ilvl w:val="2"/>
          <w:numId w:val="9"/>
        </w:numPr>
        <w:rPr>
          <w:rtl/>
        </w:rPr>
      </w:pPr>
      <w:r w:rsidRPr="008D467A">
        <w:rPr>
          <w:rtl/>
        </w:rPr>
        <w:t>קישוריות ואינטגרציה בין מרכב"ה למוצר</w:t>
      </w:r>
    </w:p>
    <w:p w14:paraId="26C0DE4D" w14:textId="77777777" w:rsidR="009166F4" w:rsidRPr="008D467A" w:rsidRDefault="009166F4" w:rsidP="008D467A">
      <w:pPr>
        <w:pStyle w:val="af7"/>
        <w:numPr>
          <w:ilvl w:val="3"/>
          <w:numId w:val="9"/>
        </w:numPr>
        <w:spacing w:line="360" w:lineRule="auto"/>
        <w:rPr>
          <w:rFonts w:ascii="David" w:hAnsi="David"/>
          <w:lang w:eastAsia="en-US"/>
        </w:rPr>
      </w:pPr>
      <w:r w:rsidRPr="008D467A">
        <w:rPr>
          <w:rFonts w:ascii="David" w:hAnsi="David"/>
          <w:rtl/>
        </w:rPr>
        <w:t>ממשקים מול מרכב"ה ייבנו תוך שימוש ב-</w:t>
      </w:r>
      <w:r w:rsidRPr="008D467A">
        <w:rPr>
          <w:rFonts w:ascii="David" w:hAnsi="David"/>
        </w:rPr>
        <w:t>Web Services</w:t>
      </w:r>
      <w:r w:rsidRPr="008D467A">
        <w:rPr>
          <w:rFonts w:ascii="David" w:hAnsi="David"/>
          <w:rtl/>
        </w:rPr>
        <w:t xml:space="preserve"> לממשקי </w:t>
      </w:r>
      <w:r w:rsidRPr="008D467A">
        <w:rPr>
          <w:rFonts w:ascii="David" w:hAnsi="David"/>
        </w:rPr>
        <w:t>OnLine</w:t>
      </w:r>
      <w:r w:rsidRPr="008D467A">
        <w:rPr>
          <w:rFonts w:ascii="David" w:hAnsi="David"/>
          <w:rtl/>
        </w:rPr>
        <w:t xml:space="preserve"> דו-כיוונים.</w:t>
      </w:r>
    </w:p>
    <w:p w14:paraId="501CE612" w14:textId="77777777" w:rsidR="009166F4" w:rsidRPr="008D467A" w:rsidRDefault="009166F4" w:rsidP="008D467A">
      <w:pPr>
        <w:pStyle w:val="af7"/>
        <w:numPr>
          <w:ilvl w:val="3"/>
          <w:numId w:val="9"/>
        </w:numPr>
        <w:spacing w:line="360" w:lineRule="auto"/>
        <w:rPr>
          <w:rFonts w:ascii="David" w:hAnsi="David"/>
          <w:lang w:eastAsia="en-US"/>
        </w:rPr>
      </w:pPr>
      <w:r w:rsidRPr="008D467A">
        <w:rPr>
          <w:rFonts w:ascii="David" w:hAnsi="David"/>
          <w:rtl/>
        </w:rPr>
        <w:t>עבור הממשקים הנדרשים למימוש ההצעה, על המציע להתאים עצמו</w:t>
      </w:r>
      <w:r w:rsidRPr="008D467A">
        <w:rPr>
          <w:rFonts w:ascii="David" w:hAnsi="David"/>
        </w:rPr>
        <w:t xml:space="preserve"> </w:t>
      </w:r>
      <w:r w:rsidRPr="008D467A">
        <w:rPr>
          <w:rFonts w:ascii="David" w:hAnsi="David"/>
          <w:rtl/>
        </w:rPr>
        <w:t>לאופן שמירת סנכרון הנתונים (</w:t>
      </w:r>
      <w:r w:rsidRPr="008D467A">
        <w:rPr>
          <w:rFonts w:ascii="David" w:hAnsi="David"/>
        </w:rPr>
        <w:t>Integrity</w:t>
      </w:r>
      <w:r w:rsidRPr="008D467A">
        <w:rPr>
          <w:rFonts w:ascii="David" w:hAnsi="David"/>
          <w:rtl/>
        </w:rPr>
        <w:t>), אופן אבטחת הגעת מסרים ליעדם, טיפול בשגיאות וטיפול בעדכון מקבילי בכמה מערכות עם תהליכי פיצוי אפליקטיביים (</w:t>
      </w:r>
      <w:r w:rsidRPr="008D467A">
        <w:rPr>
          <w:rFonts w:ascii="David" w:hAnsi="David"/>
        </w:rPr>
        <w:t>(compensation</w:t>
      </w:r>
      <w:r w:rsidRPr="008D467A">
        <w:rPr>
          <w:rFonts w:ascii="David" w:hAnsi="David"/>
          <w:rtl/>
        </w:rPr>
        <w:t xml:space="preserve"> במקרה של כשל בעדכון.</w:t>
      </w:r>
    </w:p>
    <w:p w14:paraId="7FB31FEB" w14:textId="77777777" w:rsidR="009166F4" w:rsidRPr="008D467A" w:rsidRDefault="009166F4" w:rsidP="008D467A">
      <w:pPr>
        <w:pStyle w:val="af7"/>
        <w:numPr>
          <w:ilvl w:val="3"/>
          <w:numId w:val="9"/>
        </w:numPr>
        <w:spacing w:line="360" w:lineRule="auto"/>
        <w:rPr>
          <w:rFonts w:ascii="David" w:hAnsi="David"/>
          <w:lang w:eastAsia="en-US"/>
        </w:rPr>
      </w:pPr>
      <w:r w:rsidRPr="008D467A">
        <w:rPr>
          <w:rFonts w:ascii="David" w:hAnsi="David"/>
          <w:rtl/>
        </w:rPr>
        <w:t>למרכב"ה מתודולוגיה לפיתוח ממשקים, לפי השלבים הבאים:</w:t>
      </w:r>
    </w:p>
    <w:p w14:paraId="15DC8358" w14:textId="77777777" w:rsidR="009166F4" w:rsidRPr="008D467A" w:rsidRDefault="009166F4" w:rsidP="00A74A88">
      <w:pPr>
        <w:pStyle w:val="51"/>
        <w:numPr>
          <w:ilvl w:val="4"/>
          <w:numId w:val="9"/>
        </w:numPr>
      </w:pPr>
      <w:r w:rsidRPr="008D467A">
        <w:rPr>
          <w:rtl/>
        </w:rPr>
        <w:lastRenderedPageBreak/>
        <w:t>אפיון ממשק + שיקוף (</w:t>
      </w:r>
      <w:r w:rsidRPr="008D467A">
        <w:t>Design Review</w:t>
      </w:r>
      <w:r w:rsidRPr="008D467A">
        <w:rPr>
          <w:rtl/>
        </w:rPr>
        <w:t>) אפליקטיבי לאישור הממשק, אפיון הממשק יתבצע לפי תבנית אפיון שקיימת מרכב"ה.</w:t>
      </w:r>
    </w:p>
    <w:p w14:paraId="47A77BF1" w14:textId="77777777" w:rsidR="009166F4" w:rsidRPr="008D467A" w:rsidRDefault="009166F4" w:rsidP="00A74A88">
      <w:pPr>
        <w:pStyle w:val="51"/>
        <w:numPr>
          <w:ilvl w:val="4"/>
          <w:numId w:val="9"/>
        </w:numPr>
        <w:rPr>
          <w:rtl/>
        </w:rPr>
      </w:pPr>
      <w:r w:rsidRPr="008D467A">
        <w:rPr>
          <w:rtl/>
        </w:rPr>
        <w:t>שיקוף טכני לאישור הממשק ע"י צוותי הפיתוח והאינטגרציה של מרכב"ה.</w:t>
      </w:r>
    </w:p>
    <w:p w14:paraId="7F4AB67F" w14:textId="77777777" w:rsidR="009166F4" w:rsidRPr="008D467A" w:rsidRDefault="009166F4" w:rsidP="00A74A88">
      <w:pPr>
        <w:pStyle w:val="51"/>
        <w:numPr>
          <w:ilvl w:val="4"/>
          <w:numId w:val="9"/>
        </w:numPr>
        <w:rPr>
          <w:rtl/>
        </w:rPr>
      </w:pPr>
      <w:r w:rsidRPr="008D467A">
        <w:rPr>
          <w:rtl/>
        </w:rPr>
        <w:t>עיצוב ממשק (קצוות) – מתבצע ע"י המערכות המתממשקות.</w:t>
      </w:r>
    </w:p>
    <w:p w14:paraId="70482031" w14:textId="77777777" w:rsidR="009166F4" w:rsidRPr="008D467A" w:rsidRDefault="009166F4" w:rsidP="00A74A88">
      <w:pPr>
        <w:pStyle w:val="51"/>
        <w:numPr>
          <w:ilvl w:val="4"/>
          <w:numId w:val="9"/>
        </w:numPr>
      </w:pPr>
      <w:r w:rsidRPr="008D467A">
        <w:rPr>
          <w:rtl/>
        </w:rPr>
        <w:t>הכנת מבנה הממשק כולל המעטפת הנצמדת תיעשה ביחד עם צוות הפיתוח של מרכב"ה.</w:t>
      </w:r>
    </w:p>
    <w:p w14:paraId="1A07F3F6" w14:textId="77777777" w:rsidR="009166F4" w:rsidRPr="008D467A" w:rsidRDefault="009166F4" w:rsidP="00A74A88">
      <w:pPr>
        <w:pStyle w:val="51"/>
        <w:numPr>
          <w:ilvl w:val="4"/>
          <w:numId w:val="9"/>
        </w:numPr>
        <w:rPr>
          <w:rtl/>
        </w:rPr>
      </w:pPr>
      <w:r w:rsidRPr="008D467A">
        <w:rPr>
          <w:rtl/>
        </w:rPr>
        <w:t xml:space="preserve">הכנת נתונים לביצוע בדיקה ופיתוח </w:t>
      </w:r>
      <w:r w:rsidRPr="008D467A">
        <w:t>XML)</w:t>
      </w:r>
      <w:r w:rsidRPr="008D467A">
        <w:rPr>
          <w:rtl/>
        </w:rPr>
        <w:t xml:space="preserve">) בהתממשקות ע"י </w:t>
      </w:r>
      <w:r w:rsidRPr="008D467A">
        <w:t>Web Services</w:t>
      </w:r>
      <w:r w:rsidRPr="008D467A">
        <w:rPr>
          <w:rtl/>
        </w:rPr>
        <w:t>.</w:t>
      </w:r>
    </w:p>
    <w:p w14:paraId="3E26D718" w14:textId="77777777" w:rsidR="009166F4" w:rsidRPr="008D467A" w:rsidRDefault="009166F4" w:rsidP="00A74A88">
      <w:pPr>
        <w:pStyle w:val="51"/>
        <w:numPr>
          <w:ilvl w:val="4"/>
          <w:numId w:val="9"/>
        </w:numPr>
      </w:pPr>
      <w:r w:rsidRPr="008D467A">
        <w:rPr>
          <w:rtl/>
        </w:rPr>
        <w:t>הפיתוח יתבצע במערכות המתממשקות בסביבת הפיתוח ומשם הוא יועבר לשאר המערכות ב-</w:t>
      </w:r>
      <w:r w:rsidRPr="008D467A">
        <w:t>System LandScape</w:t>
      </w:r>
      <w:r w:rsidRPr="008D467A">
        <w:rPr>
          <w:rtl/>
        </w:rPr>
        <w:t xml:space="preserve"> של מרכב"ה דרך סביבות ה-</w:t>
      </w:r>
      <w:r w:rsidRPr="008D467A">
        <w:t>QA</w:t>
      </w:r>
      <w:r w:rsidRPr="008D467A">
        <w:rPr>
          <w:rtl/>
        </w:rPr>
        <w:t xml:space="preserve"> ועד הגיעו ליעדם הסופי בסביבות הייצור.</w:t>
      </w:r>
    </w:p>
    <w:p w14:paraId="73168C6E" w14:textId="77777777" w:rsidR="009166F4" w:rsidRPr="008D467A" w:rsidRDefault="009166F4" w:rsidP="00A74A88">
      <w:pPr>
        <w:pStyle w:val="51"/>
        <w:numPr>
          <w:ilvl w:val="4"/>
          <w:numId w:val="9"/>
        </w:numPr>
        <w:rPr>
          <w:rtl/>
        </w:rPr>
      </w:pPr>
      <w:r w:rsidRPr="008D467A">
        <w:rPr>
          <w:rtl/>
        </w:rPr>
        <w:t>על המציע להתאים את מבנה המסרים לפורמט הנדרש על ידי מרכב"ה .</w:t>
      </w:r>
    </w:p>
    <w:p w14:paraId="43165A90" w14:textId="77777777" w:rsidR="009166F4" w:rsidRPr="008D467A" w:rsidRDefault="009166F4" w:rsidP="00A74A88">
      <w:pPr>
        <w:pStyle w:val="51"/>
        <w:numPr>
          <w:ilvl w:val="4"/>
          <w:numId w:val="9"/>
        </w:numPr>
        <w:rPr>
          <w:rtl/>
        </w:rPr>
      </w:pPr>
      <w:r w:rsidRPr="008D467A">
        <w:rPr>
          <w:rtl/>
        </w:rPr>
        <w:t>מסיבות של אבטחת מידע, כל מסר יכלול מידע המזהה את השולח. מסר כזה ייבדק תמיד במערכת המקבלת על מנת לוודא שהמבקש מורשה לביצוע הפעולה הנדרשת על ידי המסר.</w:t>
      </w:r>
    </w:p>
    <w:p w14:paraId="4B9D10DE" w14:textId="77777777" w:rsidR="009166F4" w:rsidRPr="008D467A" w:rsidRDefault="004E292D" w:rsidP="00D91823">
      <w:pPr>
        <w:pStyle w:val="32"/>
        <w:numPr>
          <w:ilvl w:val="2"/>
          <w:numId w:val="9"/>
        </w:numPr>
        <w:rPr>
          <w:rtl/>
        </w:rPr>
      </w:pPr>
      <w:r w:rsidRPr="008D467A">
        <w:rPr>
          <w:rtl/>
        </w:rPr>
        <w:t>שו"ב</w:t>
      </w:r>
    </w:p>
    <w:p w14:paraId="639CE438" w14:textId="77777777" w:rsidR="004E292D" w:rsidRPr="008D467A" w:rsidRDefault="004E292D" w:rsidP="008D467A">
      <w:pPr>
        <w:pStyle w:val="af7"/>
        <w:numPr>
          <w:ilvl w:val="3"/>
          <w:numId w:val="9"/>
        </w:numPr>
        <w:spacing w:line="360" w:lineRule="auto"/>
        <w:rPr>
          <w:rFonts w:ascii="David" w:hAnsi="David"/>
          <w:rtl/>
          <w:lang w:eastAsia="en-US"/>
        </w:rPr>
      </w:pPr>
      <w:r w:rsidRPr="008D467A">
        <w:rPr>
          <w:rFonts w:ascii="David" w:hAnsi="David"/>
          <w:rtl/>
        </w:rPr>
        <w:t>עבור מערכת ה-</w:t>
      </w:r>
      <w:r w:rsidRPr="008D467A">
        <w:rPr>
          <w:rFonts w:ascii="David" w:hAnsi="David"/>
        </w:rPr>
        <w:t>SIEM</w:t>
      </w:r>
      <w:r w:rsidRPr="008D467A">
        <w:rPr>
          <w:rFonts w:ascii="David" w:hAnsi="David"/>
          <w:rtl/>
        </w:rPr>
        <w:t xml:space="preserve"> יש צורך בכתיבת הלוגים או יצואם באחת מהשיטות הבאות:</w:t>
      </w:r>
    </w:p>
    <w:p w14:paraId="14EC34CD" w14:textId="77777777" w:rsidR="004E292D" w:rsidRPr="008D467A" w:rsidRDefault="004E292D" w:rsidP="00A74A88">
      <w:pPr>
        <w:pStyle w:val="51"/>
        <w:numPr>
          <w:ilvl w:val="4"/>
          <w:numId w:val="9"/>
        </w:numPr>
      </w:pPr>
      <w:r w:rsidRPr="008D467A">
        <w:rPr>
          <w:rtl/>
        </w:rPr>
        <w:t xml:space="preserve">יצוא הלוגים ל- </w:t>
      </w:r>
      <w:r w:rsidRPr="008D467A">
        <w:t>SYSLOG</w:t>
      </w:r>
      <w:r w:rsidRPr="008D467A">
        <w:rPr>
          <w:rtl/>
        </w:rPr>
        <w:t>.</w:t>
      </w:r>
    </w:p>
    <w:p w14:paraId="44B26AFF" w14:textId="77777777" w:rsidR="004E292D" w:rsidRPr="008D467A" w:rsidRDefault="004E292D" w:rsidP="00A74A88">
      <w:pPr>
        <w:pStyle w:val="51"/>
        <w:numPr>
          <w:ilvl w:val="4"/>
          <w:numId w:val="9"/>
        </w:numPr>
      </w:pPr>
      <w:r w:rsidRPr="008D467A">
        <w:rPr>
          <w:rtl/>
        </w:rPr>
        <w:t>כתיבת הלוגים ל-</w:t>
      </w:r>
      <w:r w:rsidRPr="008D467A">
        <w:t>Event Viewer</w:t>
      </w:r>
      <w:r w:rsidRPr="008D467A">
        <w:rPr>
          <w:rtl/>
        </w:rPr>
        <w:t>.</w:t>
      </w:r>
    </w:p>
    <w:p w14:paraId="0BBFA044" w14:textId="77777777" w:rsidR="009166F4" w:rsidRPr="008D467A" w:rsidRDefault="004E292D" w:rsidP="00A74A88">
      <w:pPr>
        <w:pStyle w:val="51"/>
        <w:numPr>
          <w:ilvl w:val="4"/>
          <w:numId w:val="9"/>
        </w:numPr>
        <w:rPr>
          <w:rtl/>
        </w:rPr>
      </w:pPr>
      <w:r w:rsidRPr="008D467A">
        <w:rPr>
          <w:rtl/>
        </w:rPr>
        <w:t xml:space="preserve">יצוא הלוג לטבלת </w:t>
      </w:r>
      <w:r w:rsidRPr="008D467A">
        <w:t>SQL</w:t>
      </w:r>
      <w:r w:rsidRPr="008D467A">
        <w:rPr>
          <w:rtl/>
        </w:rPr>
        <w:t>.</w:t>
      </w:r>
    </w:p>
    <w:p w14:paraId="51740C32" w14:textId="77777777" w:rsidR="004E292D" w:rsidRPr="008D467A" w:rsidRDefault="004E292D" w:rsidP="008D467A">
      <w:pPr>
        <w:pStyle w:val="27"/>
        <w:numPr>
          <w:ilvl w:val="3"/>
          <w:numId w:val="9"/>
        </w:numPr>
        <w:bidi/>
        <w:spacing w:line="360" w:lineRule="auto"/>
        <w:rPr>
          <w:rFonts w:ascii="David" w:hAnsi="David"/>
        </w:rPr>
      </w:pPr>
      <w:r w:rsidRPr="008D467A">
        <w:rPr>
          <w:rFonts w:ascii="David" w:hAnsi="David"/>
          <w:rtl/>
        </w:rPr>
        <w:t>במסגרת הטמעת המערכת על המציע לסייע לצוות השו"ב במרכב"ה ולספק מידע ככל שיידרש לרבות:</w:t>
      </w:r>
    </w:p>
    <w:p w14:paraId="6C04BC8B" w14:textId="77777777" w:rsidR="004E292D" w:rsidRPr="008D467A" w:rsidRDefault="004E292D" w:rsidP="00A74A88">
      <w:pPr>
        <w:pStyle w:val="51"/>
        <w:numPr>
          <w:ilvl w:val="4"/>
          <w:numId w:val="9"/>
        </w:numPr>
      </w:pPr>
      <w:r w:rsidRPr="008D467A">
        <w:rPr>
          <w:rtl/>
        </w:rPr>
        <w:t xml:space="preserve">הגדרה והסבר על קבצי </w:t>
      </w:r>
      <w:r w:rsidRPr="008D467A">
        <w:t>Log</w:t>
      </w:r>
      <w:r w:rsidRPr="008D467A">
        <w:rPr>
          <w:rtl/>
        </w:rPr>
        <w:t xml:space="preserve"> או/ו הודעות אחרות של המערכת.</w:t>
      </w:r>
    </w:p>
    <w:p w14:paraId="0CC20D4C" w14:textId="77777777" w:rsidR="004E292D" w:rsidRPr="008D467A" w:rsidRDefault="004E292D" w:rsidP="00A74A88">
      <w:pPr>
        <w:pStyle w:val="51"/>
        <w:numPr>
          <w:ilvl w:val="4"/>
          <w:numId w:val="9"/>
        </w:numPr>
      </w:pPr>
      <w:r w:rsidRPr="008D467A">
        <w:rPr>
          <w:rtl/>
        </w:rPr>
        <w:t>הגדרה ותיאור של ההודעות החשובות של המערכת, סיווגן לפי קריטיות והצגת משמעותן על זמינות המערכת ע"י המציע.</w:t>
      </w:r>
    </w:p>
    <w:p w14:paraId="0B84C633" w14:textId="77777777" w:rsidR="004E292D" w:rsidRPr="008D467A" w:rsidRDefault="004E292D" w:rsidP="00A74A88">
      <w:pPr>
        <w:pStyle w:val="51"/>
        <w:numPr>
          <w:ilvl w:val="4"/>
          <w:numId w:val="9"/>
        </w:numPr>
        <w:rPr>
          <w:rtl/>
        </w:rPr>
      </w:pPr>
      <w:r w:rsidRPr="008D467A">
        <w:rPr>
          <w:rtl/>
        </w:rPr>
        <w:t>במידה ויידרש, המציע יישם בקרות אפליקטיביות לרבות סקריפטים המדווחים ל-</w:t>
      </w:r>
      <w:r w:rsidRPr="008D467A">
        <w:t>SIEM</w:t>
      </w:r>
      <w:r w:rsidRPr="008D467A">
        <w:rPr>
          <w:rtl/>
        </w:rPr>
        <w:t xml:space="preserve"> עבור אירועים שאינם מכוסים באמצעי בקרה אחרים "מן הקופסה"</w:t>
      </w:r>
      <w:r w:rsidR="0062389C" w:rsidRPr="008D467A">
        <w:rPr>
          <w:rtl/>
        </w:rPr>
        <w:t>.</w:t>
      </w:r>
    </w:p>
    <w:p w14:paraId="7FB43EBB" w14:textId="77777777" w:rsidR="0062389C" w:rsidRPr="008D467A" w:rsidRDefault="0062389C" w:rsidP="008D467A">
      <w:pPr>
        <w:pStyle w:val="af7"/>
        <w:numPr>
          <w:ilvl w:val="3"/>
          <w:numId w:val="9"/>
        </w:numPr>
        <w:spacing w:line="360" w:lineRule="auto"/>
        <w:rPr>
          <w:rFonts w:ascii="David" w:hAnsi="David"/>
        </w:rPr>
      </w:pPr>
      <w:r w:rsidRPr="008D467A">
        <w:rPr>
          <w:rFonts w:ascii="David" w:hAnsi="David"/>
          <w:rtl/>
        </w:rPr>
        <w:t>על המציע להציג, במסגרת הפתרון הטכני, את הרכיבים המיועדים לתמוך בניהול התפעול השוטף של המערכת בשילוב כלי השו"ב של מרכב"ה ובכלל זה:</w:t>
      </w:r>
    </w:p>
    <w:p w14:paraId="40D79294" w14:textId="77777777" w:rsidR="0062389C" w:rsidRPr="008D467A" w:rsidRDefault="0062389C" w:rsidP="00A74A88">
      <w:pPr>
        <w:pStyle w:val="51"/>
        <w:numPr>
          <w:ilvl w:val="4"/>
          <w:numId w:val="9"/>
        </w:numPr>
      </w:pPr>
      <w:r w:rsidRPr="008D467A">
        <w:rPr>
          <w:rtl/>
        </w:rPr>
        <w:lastRenderedPageBreak/>
        <w:t>רכיבי הניטור והדיווח של אמצעי אבטחת המידע.</w:t>
      </w:r>
    </w:p>
    <w:p w14:paraId="291F2157" w14:textId="77777777" w:rsidR="0062389C" w:rsidRPr="008D467A" w:rsidRDefault="0062389C" w:rsidP="00A74A88">
      <w:pPr>
        <w:pStyle w:val="51"/>
        <w:numPr>
          <w:ilvl w:val="4"/>
          <w:numId w:val="9"/>
        </w:numPr>
      </w:pPr>
      <w:r w:rsidRPr="008D467A">
        <w:rPr>
          <w:rtl/>
        </w:rPr>
        <w:t>ניטור וניהול של רכיבי המוצר.</w:t>
      </w:r>
    </w:p>
    <w:p w14:paraId="2A4EDDD3" w14:textId="77777777" w:rsidR="0062389C" w:rsidRPr="008D467A" w:rsidRDefault="0062389C" w:rsidP="00A74A88">
      <w:pPr>
        <w:pStyle w:val="51"/>
        <w:numPr>
          <w:ilvl w:val="4"/>
          <w:numId w:val="9"/>
        </w:numPr>
      </w:pPr>
      <w:r w:rsidRPr="008D467A">
        <w:rPr>
          <w:rtl/>
        </w:rPr>
        <w:t>ניהול וניטור של תהליכי אצווה אם קיימים.</w:t>
      </w:r>
    </w:p>
    <w:p w14:paraId="2EA0AB9D" w14:textId="77777777" w:rsidR="0062389C" w:rsidRPr="008D467A" w:rsidRDefault="0062389C" w:rsidP="00A74A88">
      <w:pPr>
        <w:pStyle w:val="51"/>
        <w:numPr>
          <w:ilvl w:val="4"/>
          <w:numId w:val="9"/>
        </w:numPr>
        <w:rPr>
          <w:rtl/>
        </w:rPr>
      </w:pPr>
      <w:r w:rsidRPr="008D467A">
        <w:rPr>
          <w:rtl/>
        </w:rPr>
        <w:t>ניהול וניטור של ממשקים מהמערכת ואליה אם קיימים.</w:t>
      </w:r>
    </w:p>
    <w:p w14:paraId="64E47635" w14:textId="77777777" w:rsidR="0062389C" w:rsidRPr="008D467A" w:rsidRDefault="0062389C" w:rsidP="00D91823">
      <w:pPr>
        <w:pStyle w:val="32"/>
        <w:numPr>
          <w:ilvl w:val="2"/>
          <w:numId w:val="9"/>
        </w:numPr>
        <w:rPr>
          <w:rtl/>
        </w:rPr>
      </w:pPr>
      <w:r w:rsidRPr="008D467A">
        <w:rPr>
          <w:rtl/>
        </w:rPr>
        <w:t>אבטחת מידע</w:t>
      </w:r>
    </w:p>
    <w:p w14:paraId="2B97B6BB" w14:textId="77777777" w:rsidR="0062389C" w:rsidRPr="008D467A" w:rsidRDefault="0062389C" w:rsidP="008D467A">
      <w:pPr>
        <w:pStyle w:val="af7"/>
        <w:numPr>
          <w:ilvl w:val="3"/>
          <w:numId w:val="9"/>
        </w:numPr>
        <w:spacing w:line="360" w:lineRule="auto"/>
        <w:rPr>
          <w:rFonts w:ascii="David" w:hAnsi="David"/>
          <w:lang w:eastAsia="en-US"/>
        </w:rPr>
      </w:pPr>
      <w:r w:rsidRPr="008D467A">
        <w:rPr>
          <w:rFonts w:ascii="David" w:hAnsi="David"/>
          <w:rtl/>
        </w:rPr>
        <w:t xml:space="preserve">המערכת נדרשת לתמוך במתן הרשאות קריאה וכתיבה (יצירה, שינוי, מחיקה)  לאוביקטים הבאים: דוחות, גרפים, לוחות, טבלאות, רשומות, עמודות, משתמשים, </w:t>
      </w:r>
      <w:r w:rsidRPr="008D467A">
        <w:rPr>
          <w:rFonts w:ascii="David" w:hAnsi="David"/>
        </w:rPr>
        <w:t>Role</w:t>
      </w:r>
      <w:r w:rsidRPr="008D467A">
        <w:rPr>
          <w:rFonts w:ascii="David" w:hAnsi="David"/>
          <w:rtl/>
        </w:rPr>
        <w:t xml:space="preserve"> עבור כל משתמש, סוג משתמש וכל קבוצת משתמשים.</w:t>
      </w:r>
    </w:p>
    <w:p w14:paraId="7649F7DA" w14:textId="77777777" w:rsidR="0062389C" w:rsidRPr="008D467A" w:rsidRDefault="0062389C" w:rsidP="008D467A">
      <w:pPr>
        <w:pStyle w:val="af7"/>
        <w:numPr>
          <w:ilvl w:val="3"/>
          <w:numId w:val="9"/>
        </w:numPr>
        <w:spacing w:line="360" w:lineRule="auto"/>
        <w:rPr>
          <w:rFonts w:ascii="David" w:hAnsi="David"/>
          <w:lang w:eastAsia="en-US"/>
        </w:rPr>
      </w:pPr>
      <w:r w:rsidRPr="008D467A">
        <w:rPr>
          <w:rFonts w:ascii="David" w:hAnsi="David"/>
          <w:rtl/>
        </w:rPr>
        <w:t xml:space="preserve">מרכב"ה אינה מאפשרת שמירה של קבצי </w:t>
      </w:r>
      <w:r w:rsidRPr="008D467A">
        <w:rPr>
          <w:rFonts w:ascii="David" w:hAnsi="David"/>
        </w:rPr>
        <w:t>Office</w:t>
      </w:r>
      <w:r w:rsidRPr="008D467A">
        <w:rPr>
          <w:rFonts w:ascii="David" w:hAnsi="David"/>
          <w:rtl/>
        </w:rPr>
        <w:t xml:space="preserve"> המכילים פקודות מאקרו, למעט פקודות מאקרו החתומות על ידי מרכב"ה. אם בתהליכי העבודה של המערכת המוצעת משולבים קבצים </w:t>
      </w:r>
      <w:r w:rsidRPr="008D467A">
        <w:rPr>
          <w:rFonts w:ascii="David" w:hAnsi="David"/>
        </w:rPr>
        <w:t>Office</w:t>
      </w:r>
      <w:r w:rsidRPr="008D467A">
        <w:rPr>
          <w:rFonts w:ascii="David" w:hAnsi="David"/>
          <w:rtl/>
        </w:rPr>
        <w:t xml:space="preserve">, על המערכת המוצעת למנוע צירוף פקודות מאקרו לקבצי </w:t>
      </w:r>
      <w:r w:rsidRPr="008D467A">
        <w:rPr>
          <w:rFonts w:ascii="David" w:hAnsi="David"/>
        </w:rPr>
        <w:t>Office</w:t>
      </w:r>
      <w:r w:rsidRPr="008D467A">
        <w:rPr>
          <w:rFonts w:ascii="David" w:hAnsi="David"/>
          <w:rtl/>
        </w:rPr>
        <w:t xml:space="preserve"> (על המציע לפרט את המנגנונים).</w:t>
      </w:r>
    </w:p>
    <w:p w14:paraId="0EB650D2" w14:textId="77777777" w:rsidR="0062389C" w:rsidRPr="008D467A" w:rsidRDefault="0062389C" w:rsidP="008D467A">
      <w:pPr>
        <w:pStyle w:val="af7"/>
        <w:numPr>
          <w:ilvl w:val="3"/>
          <w:numId w:val="9"/>
        </w:numPr>
        <w:spacing w:line="360" w:lineRule="auto"/>
        <w:rPr>
          <w:rFonts w:ascii="David" w:hAnsi="David"/>
          <w:lang w:eastAsia="en-US"/>
        </w:rPr>
      </w:pPr>
      <w:r w:rsidRPr="008D467A">
        <w:rPr>
          <w:rFonts w:ascii="David" w:hAnsi="David"/>
          <w:rtl/>
        </w:rPr>
        <w:t>דרישות האבטחה והמידור של המערכת נקבעות פרטנית על ידי גופי אבטחת המידע של מרכב"ה כולל רשות הסייבר הלאומית. הנחיות כאלו ניתנות בהתאם לדרישות הקישוריות של המערכת  למערכות אחרות ואופן החיבור בינהן. בהתאם לכך יועברו לזוכה הנחיות נוספות לגבי מידור השרתים  והגישה אליהם.</w:t>
      </w:r>
    </w:p>
    <w:p w14:paraId="03474E0D" w14:textId="77777777" w:rsidR="0062389C" w:rsidRPr="008D467A" w:rsidRDefault="0062389C" w:rsidP="008D467A">
      <w:pPr>
        <w:pStyle w:val="af7"/>
        <w:numPr>
          <w:ilvl w:val="3"/>
          <w:numId w:val="9"/>
        </w:numPr>
        <w:spacing w:line="360" w:lineRule="auto"/>
        <w:rPr>
          <w:rFonts w:ascii="David" w:hAnsi="David"/>
          <w:lang w:eastAsia="en-US"/>
        </w:rPr>
      </w:pPr>
      <w:r w:rsidRPr="008D467A">
        <w:rPr>
          <w:rFonts w:ascii="David" w:hAnsi="David"/>
          <w:rtl/>
        </w:rPr>
        <w:t>פרטי ההתחברות ומימוש ממשקים הינם חלק מיישום המערכת ומהווים חלק בלתי נפרד מהאפיון. המציע נדרש לפרט את יכולותיו בנושאים שיפורטו להלן, ולפרט האם וכיצד הנושאים שצוינו תואמים את הארכיטקטורה המוצעת בפתרון עם דרישות אבטחת המידע של מרכב"ה:</w:t>
      </w:r>
    </w:p>
    <w:p w14:paraId="618A0051" w14:textId="77777777" w:rsidR="0062389C" w:rsidRPr="008D467A" w:rsidRDefault="0062389C" w:rsidP="00A74A88">
      <w:pPr>
        <w:pStyle w:val="51"/>
        <w:numPr>
          <w:ilvl w:val="4"/>
          <w:numId w:val="9"/>
        </w:numPr>
      </w:pPr>
      <w:r w:rsidRPr="008D467A">
        <w:rPr>
          <w:rtl/>
        </w:rPr>
        <w:t>גישה לנתונים על פי זיהוי המשתמש ועל פי ההרשאות שהוגדרו לו בלבד.</w:t>
      </w:r>
    </w:p>
    <w:p w14:paraId="063B1B18" w14:textId="77777777" w:rsidR="0062389C" w:rsidRPr="008D467A" w:rsidRDefault="0062389C" w:rsidP="00A74A88">
      <w:pPr>
        <w:pStyle w:val="51"/>
        <w:numPr>
          <w:ilvl w:val="4"/>
          <w:numId w:val="9"/>
        </w:numPr>
        <w:rPr>
          <w:rtl/>
        </w:rPr>
      </w:pPr>
      <w:r w:rsidRPr="008D467A">
        <w:rPr>
          <w:rtl/>
        </w:rPr>
        <w:t>על המערכת לתמוך בתקשורת מוצפנת בין המשתמש לאפליקציה (</w:t>
      </w:r>
      <w:r w:rsidRPr="008D467A">
        <w:t>SSL</w:t>
      </w:r>
      <w:r w:rsidRPr="008D467A">
        <w:rPr>
          <w:rtl/>
        </w:rPr>
        <w:t xml:space="preserve"> </w:t>
      </w:r>
      <w:r w:rsidRPr="008D467A">
        <w:t>HTTPS</w:t>
      </w:r>
      <w:r w:rsidRPr="008D467A">
        <w:rPr>
          <w:rtl/>
        </w:rPr>
        <w:t>).</w:t>
      </w:r>
    </w:p>
    <w:p w14:paraId="248B0EE9" w14:textId="77777777" w:rsidR="0062389C" w:rsidRPr="008D467A" w:rsidRDefault="0062389C" w:rsidP="00A74A88">
      <w:pPr>
        <w:pStyle w:val="51"/>
        <w:numPr>
          <w:ilvl w:val="4"/>
          <w:numId w:val="9"/>
        </w:numPr>
      </w:pPr>
      <w:r w:rsidRPr="008D467A">
        <w:rPr>
          <w:rtl/>
        </w:rPr>
        <w:t>אין להשתמש בתקשורת חלשה (</w:t>
      </w:r>
      <w:r w:rsidRPr="008D467A">
        <w:t>Telnet, FTP</w:t>
      </w:r>
      <w:r w:rsidRPr="008D467A">
        <w:rPr>
          <w:rtl/>
        </w:rPr>
        <w:t xml:space="preserve">) כחלק מהאפליקציה. </w:t>
      </w:r>
    </w:p>
    <w:p w14:paraId="05C7B40D" w14:textId="77777777" w:rsidR="0062389C" w:rsidRPr="008D467A" w:rsidRDefault="0062389C" w:rsidP="00A74A88">
      <w:pPr>
        <w:pStyle w:val="51"/>
        <w:numPr>
          <w:ilvl w:val="4"/>
          <w:numId w:val="9"/>
        </w:numPr>
        <w:rPr>
          <w:rtl/>
        </w:rPr>
      </w:pPr>
      <w:r w:rsidRPr="008D467A">
        <w:rPr>
          <w:rtl/>
        </w:rPr>
        <w:t>יש לקיים יכולת ניטור (</w:t>
      </w:r>
      <w:r w:rsidRPr="008D467A">
        <w:t>Auditing</w:t>
      </w:r>
      <w:r w:rsidRPr="008D467A">
        <w:rPr>
          <w:rtl/>
        </w:rPr>
        <w:t>) של פעולות בתוך הכלי וייצוא לקבצי לוג.</w:t>
      </w:r>
    </w:p>
    <w:p w14:paraId="5952FB10" w14:textId="77777777" w:rsidR="0062389C" w:rsidRPr="008D467A" w:rsidRDefault="0062389C" w:rsidP="00A74A88">
      <w:pPr>
        <w:pStyle w:val="51"/>
        <w:numPr>
          <w:ilvl w:val="4"/>
          <w:numId w:val="9"/>
        </w:numPr>
        <w:rPr>
          <w:rtl/>
        </w:rPr>
      </w:pPr>
      <w:r w:rsidRPr="008D467A">
        <w:rPr>
          <w:rtl/>
        </w:rPr>
        <w:t>יש לקיים יכולת ניטור של חריגה מהרשאות: גישה לנתונים לא מורשים, ביצוע פעולות לא מורשות.</w:t>
      </w:r>
    </w:p>
    <w:p w14:paraId="5F767252" w14:textId="77777777" w:rsidR="0062389C" w:rsidRPr="008D467A" w:rsidRDefault="0062389C" w:rsidP="00A74A88">
      <w:pPr>
        <w:pStyle w:val="51"/>
        <w:numPr>
          <w:ilvl w:val="4"/>
          <w:numId w:val="9"/>
        </w:numPr>
        <w:rPr>
          <w:rtl/>
        </w:rPr>
      </w:pPr>
      <w:r w:rsidRPr="008D467A">
        <w:rPr>
          <w:rtl/>
        </w:rPr>
        <w:t>יש להשתמש בפורט קבוע, בר שינוי, ולא דינמי (בכניסה, ביציאה ובאפליקציה).</w:t>
      </w:r>
    </w:p>
    <w:p w14:paraId="5E0CA800" w14:textId="77777777" w:rsidR="0062389C" w:rsidRPr="008D467A" w:rsidRDefault="0062389C" w:rsidP="00A74A88">
      <w:pPr>
        <w:pStyle w:val="51"/>
        <w:numPr>
          <w:ilvl w:val="4"/>
          <w:numId w:val="9"/>
        </w:numPr>
        <w:rPr>
          <w:rtl/>
        </w:rPr>
      </w:pPr>
      <w:r w:rsidRPr="008D467A">
        <w:rPr>
          <w:rtl/>
        </w:rPr>
        <w:t xml:space="preserve">הרשאות להרצת </w:t>
      </w:r>
      <w:r w:rsidRPr="008D467A">
        <w:t>Job/process</w:t>
      </w:r>
      <w:r w:rsidRPr="008D467A">
        <w:rPr>
          <w:rtl/>
        </w:rPr>
        <w:t xml:space="preserve"> וכן גישה לטבלה ברמת המשתמש.</w:t>
      </w:r>
    </w:p>
    <w:p w14:paraId="2695FDA4" w14:textId="77777777" w:rsidR="0062389C" w:rsidRPr="008D467A" w:rsidRDefault="0062389C" w:rsidP="00A74A88">
      <w:pPr>
        <w:pStyle w:val="51"/>
        <w:numPr>
          <w:ilvl w:val="4"/>
          <w:numId w:val="9"/>
        </w:numPr>
        <w:rPr>
          <w:rtl/>
        </w:rPr>
      </w:pPr>
      <w:r w:rsidRPr="008D467A">
        <w:rPr>
          <w:rtl/>
        </w:rPr>
        <w:t xml:space="preserve">התחייבות המציע לעמידה בתקן הקשחת שרתים של מרכב"ה שמבוסס על </w:t>
      </w:r>
      <w:r w:rsidRPr="008D467A">
        <w:t>Microsoft Bastion</w:t>
      </w:r>
      <w:r w:rsidRPr="008D467A">
        <w:rPr>
          <w:rtl/>
        </w:rPr>
        <w:t xml:space="preserve"> (תקן זה יסופק לזוכה בלבד).</w:t>
      </w:r>
    </w:p>
    <w:p w14:paraId="633036CC" w14:textId="77777777" w:rsidR="0062389C" w:rsidRPr="008D467A" w:rsidRDefault="0062389C" w:rsidP="008D467A">
      <w:pPr>
        <w:pStyle w:val="af7"/>
        <w:numPr>
          <w:ilvl w:val="3"/>
          <w:numId w:val="9"/>
        </w:numPr>
        <w:spacing w:line="360" w:lineRule="auto"/>
        <w:rPr>
          <w:rFonts w:ascii="David" w:hAnsi="David"/>
        </w:rPr>
      </w:pPr>
      <w:r w:rsidRPr="008D467A">
        <w:rPr>
          <w:rFonts w:ascii="David" w:hAnsi="David"/>
          <w:rtl/>
        </w:rPr>
        <w:t>דפדפן</w:t>
      </w:r>
    </w:p>
    <w:p w14:paraId="4BB30F1E" w14:textId="77777777" w:rsidR="0062389C" w:rsidRPr="008D467A" w:rsidRDefault="0062389C" w:rsidP="00A74A88">
      <w:pPr>
        <w:pStyle w:val="51"/>
        <w:numPr>
          <w:ilvl w:val="4"/>
          <w:numId w:val="9"/>
        </w:numPr>
      </w:pPr>
      <w:r w:rsidRPr="008D467A">
        <w:rPr>
          <w:rtl/>
        </w:rPr>
        <w:lastRenderedPageBreak/>
        <w:t xml:space="preserve">המציע יציין האם נדרש שימוש ב- </w:t>
      </w:r>
      <w:r w:rsidRPr="008D467A">
        <w:t>ActiveX</w:t>
      </w:r>
      <w:r w:rsidRPr="008D467A">
        <w:rPr>
          <w:rtl/>
        </w:rPr>
        <w:t xml:space="preserve">, </w:t>
      </w:r>
      <w:r w:rsidRPr="008D467A">
        <w:t>Plug-in</w:t>
      </w:r>
      <w:r w:rsidRPr="008D467A">
        <w:rPr>
          <w:rtl/>
        </w:rPr>
        <w:t xml:space="preserve">, </w:t>
      </w:r>
      <w:r w:rsidRPr="008D467A">
        <w:t>Java Applet</w:t>
      </w:r>
      <w:r w:rsidRPr="008D467A">
        <w:rPr>
          <w:rtl/>
        </w:rPr>
        <w:t xml:space="preserve"> וכו'.</w:t>
      </w:r>
    </w:p>
    <w:p w14:paraId="2F57D807" w14:textId="77777777" w:rsidR="0062389C" w:rsidRPr="008D467A" w:rsidRDefault="0062389C" w:rsidP="00A74A88">
      <w:pPr>
        <w:pStyle w:val="51"/>
        <w:numPr>
          <w:ilvl w:val="4"/>
          <w:numId w:val="9"/>
        </w:numPr>
        <w:rPr>
          <w:rtl/>
        </w:rPr>
      </w:pPr>
      <w:r w:rsidRPr="008D467A">
        <w:rPr>
          <w:rtl/>
        </w:rPr>
        <w:t xml:space="preserve">מובהר כי במערכת מוצעת העושה שימוש ב- </w:t>
      </w:r>
      <w:r w:rsidRPr="008D467A">
        <w:t>ActiveX</w:t>
      </w:r>
      <w:r w:rsidRPr="008D467A">
        <w:rPr>
          <w:rtl/>
        </w:rPr>
        <w:t xml:space="preserve">, על רכיב ה- </w:t>
      </w:r>
      <w:r w:rsidRPr="008D467A">
        <w:t>ActiveX</w:t>
      </w:r>
      <w:r w:rsidRPr="008D467A" w:rsidDel="003A6AC3">
        <w:rPr>
          <w:rtl/>
        </w:rPr>
        <w:t xml:space="preserve"> </w:t>
      </w:r>
      <w:r w:rsidRPr="008D467A">
        <w:rPr>
          <w:rtl/>
        </w:rPr>
        <w:t xml:space="preserve">להיות חתום ע"י גורם המאושר ע"י חברת </w:t>
      </w:r>
      <w:r w:rsidRPr="008D467A">
        <w:t>Microsoft</w:t>
      </w:r>
      <w:r w:rsidRPr="008D467A">
        <w:rPr>
          <w:rtl/>
        </w:rPr>
        <w:t>.</w:t>
      </w:r>
    </w:p>
    <w:p w14:paraId="58074E1F" w14:textId="77777777" w:rsidR="0062389C" w:rsidRPr="008D467A" w:rsidRDefault="0062389C" w:rsidP="00A74A88">
      <w:pPr>
        <w:pStyle w:val="51"/>
        <w:numPr>
          <w:ilvl w:val="4"/>
          <w:numId w:val="9"/>
        </w:numPr>
        <w:rPr>
          <w:rtl/>
        </w:rPr>
      </w:pPr>
      <w:r w:rsidRPr="008D467A">
        <w:rPr>
          <w:rtl/>
        </w:rPr>
        <w:t>על המערכת לתמוך בדפדפנים הנמוכים בגרסתם המעודכנת לכל אורך תקופת המכרז.</w:t>
      </w:r>
    </w:p>
    <w:p w14:paraId="2B4CE357" w14:textId="77777777" w:rsidR="0062389C" w:rsidRPr="008D467A" w:rsidRDefault="0062389C" w:rsidP="008D467A">
      <w:pPr>
        <w:pStyle w:val="af7"/>
        <w:numPr>
          <w:ilvl w:val="3"/>
          <w:numId w:val="9"/>
        </w:numPr>
        <w:spacing w:line="360" w:lineRule="auto"/>
        <w:rPr>
          <w:rFonts w:ascii="David" w:hAnsi="David"/>
        </w:rPr>
      </w:pPr>
      <w:r w:rsidRPr="008D467A">
        <w:rPr>
          <w:rFonts w:ascii="David" w:hAnsi="David"/>
          <w:rtl/>
        </w:rPr>
        <w:t>הצפנה</w:t>
      </w:r>
    </w:p>
    <w:p w14:paraId="3FBA3F8C" w14:textId="77777777" w:rsidR="0062389C" w:rsidRPr="008D467A" w:rsidRDefault="0062389C" w:rsidP="00A74A88">
      <w:pPr>
        <w:pStyle w:val="51"/>
        <w:numPr>
          <w:ilvl w:val="4"/>
          <w:numId w:val="9"/>
        </w:numPr>
      </w:pPr>
      <w:r w:rsidRPr="008D467A">
        <w:rPr>
          <w:rtl/>
        </w:rPr>
        <w:t xml:space="preserve">על המערכת בתצורת </w:t>
      </w:r>
      <w:r w:rsidRPr="008D467A">
        <w:t>WEB</w:t>
      </w:r>
      <w:r w:rsidRPr="008D467A">
        <w:rPr>
          <w:rtl/>
        </w:rPr>
        <w:t xml:space="preserve"> לתמוך בהצפנת </w:t>
      </w:r>
      <w:r w:rsidRPr="008D467A">
        <w:t>SSL</w:t>
      </w:r>
      <w:r w:rsidRPr="008D467A">
        <w:rPr>
          <w:rtl/>
        </w:rPr>
        <w:t xml:space="preserve"> מלאה וכן לעמוד בפני איומים כדוגמת: </w:t>
      </w:r>
      <w:r w:rsidRPr="008D467A">
        <w:t>SQL Injection, Cross Site Scripting</w:t>
      </w:r>
      <w:r w:rsidRPr="008D467A">
        <w:rPr>
          <w:rtl/>
        </w:rPr>
        <w:t>.</w:t>
      </w:r>
    </w:p>
    <w:p w14:paraId="6724A783" w14:textId="77777777" w:rsidR="0062389C" w:rsidRPr="008D467A" w:rsidRDefault="0062389C" w:rsidP="00A74A88">
      <w:pPr>
        <w:pStyle w:val="51"/>
        <w:numPr>
          <w:ilvl w:val="4"/>
          <w:numId w:val="9"/>
        </w:numPr>
        <w:rPr>
          <w:rtl/>
        </w:rPr>
      </w:pPr>
      <w:r w:rsidRPr="008D467A">
        <w:rPr>
          <w:rtl/>
        </w:rPr>
        <w:t>המציע יפרט כיצד התקשורת בין רכיבי המערכת יעבדו בתווך מוצפן וכמו כן, בין המשתמש לבין המערכת המוצעת בתווך מוצפן. המציע יפרט את המשמעויות ביישום התווכים המוצפנים.</w:t>
      </w:r>
    </w:p>
    <w:p w14:paraId="043B3BA3" w14:textId="77777777" w:rsidR="0062389C" w:rsidRPr="008D467A" w:rsidRDefault="0062389C" w:rsidP="008D467A">
      <w:pPr>
        <w:pStyle w:val="af7"/>
        <w:numPr>
          <w:ilvl w:val="3"/>
          <w:numId w:val="9"/>
        </w:numPr>
        <w:spacing w:line="360" w:lineRule="auto"/>
        <w:rPr>
          <w:rFonts w:ascii="David" w:hAnsi="David"/>
        </w:rPr>
      </w:pPr>
      <w:r w:rsidRPr="008D467A">
        <w:rPr>
          <w:rFonts w:ascii="David" w:hAnsi="David"/>
          <w:rtl/>
        </w:rPr>
        <w:t xml:space="preserve">במידה והמערכת דורשת שמירת </w:t>
      </w:r>
      <w:r w:rsidRPr="008D467A">
        <w:rPr>
          <w:rFonts w:ascii="David" w:hAnsi="David"/>
        </w:rPr>
        <w:t>Cookies</w:t>
      </w:r>
      <w:r w:rsidRPr="008D467A">
        <w:rPr>
          <w:rFonts w:ascii="David" w:hAnsi="David"/>
          <w:rtl/>
        </w:rPr>
        <w:t xml:space="preserve">, או כל מידע אחר בתחנת המשתמש, יותרו לשמירה רק </w:t>
      </w:r>
      <w:r w:rsidRPr="008D467A">
        <w:rPr>
          <w:rFonts w:ascii="David" w:hAnsi="David"/>
        </w:rPr>
        <w:t>Cookies</w:t>
      </w:r>
      <w:r w:rsidRPr="008D467A">
        <w:rPr>
          <w:rFonts w:ascii="David" w:hAnsi="David"/>
          <w:rtl/>
        </w:rPr>
        <w:t xml:space="preserve"> או מידע שאינם מכילים מידע רגיש.</w:t>
      </w:r>
      <w:r w:rsidRPr="008D467A">
        <w:rPr>
          <w:rFonts w:ascii="David" w:hAnsi="David"/>
        </w:rPr>
        <w:t xml:space="preserve"> </w:t>
      </w:r>
      <w:r w:rsidRPr="008D467A">
        <w:rPr>
          <w:rFonts w:ascii="David" w:hAnsi="David"/>
          <w:rtl/>
        </w:rPr>
        <w:t xml:space="preserve">יש להצפין את קבצי ה- </w:t>
      </w:r>
      <w:r w:rsidRPr="008D467A">
        <w:rPr>
          <w:rFonts w:ascii="David" w:hAnsi="David"/>
        </w:rPr>
        <w:t>Cookies</w:t>
      </w:r>
      <w:r w:rsidRPr="008D467A">
        <w:rPr>
          <w:rFonts w:ascii="David" w:hAnsi="David"/>
          <w:rtl/>
        </w:rPr>
        <w:t xml:space="preserve"> או המידע.</w:t>
      </w:r>
    </w:p>
    <w:p w14:paraId="6F6B9708" w14:textId="77777777" w:rsidR="0062389C" w:rsidRPr="008D467A" w:rsidRDefault="0062389C" w:rsidP="008D467A">
      <w:pPr>
        <w:pStyle w:val="af7"/>
        <w:numPr>
          <w:ilvl w:val="3"/>
          <w:numId w:val="9"/>
        </w:numPr>
        <w:spacing w:line="360" w:lineRule="auto"/>
        <w:rPr>
          <w:rFonts w:ascii="David" w:hAnsi="David"/>
        </w:rPr>
      </w:pPr>
      <w:r w:rsidRPr="008D467A">
        <w:rPr>
          <w:rFonts w:ascii="David" w:hAnsi="David"/>
        </w:rPr>
        <w:t>Web Service</w:t>
      </w:r>
    </w:p>
    <w:p w14:paraId="0D8DFE4D" w14:textId="77777777" w:rsidR="0062389C" w:rsidRPr="008D467A" w:rsidRDefault="0062389C" w:rsidP="00A74A88">
      <w:pPr>
        <w:pStyle w:val="51"/>
        <w:numPr>
          <w:ilvl w:val="4"/>
          <w:numId w:val="9"/>
        </w:numPr>
        <w:rPr>
          <w:rtl/>
        </w:rPr>
      </w:pPr>
      <w:r w:rsidRPr="008D467A">
        <w:rPr>
          <w:rtl/>
        </w:rPr>
        <w:t xml:space="preserve">יש לפרט האם ניתן לקרוא ל- </w:t>
      </w:r>
      <w:r w:rsidRPr="008D467A">
        <w:t>Web Service</w:t>
      </w:r>
      <w:r w:rsidRPr="008D467A">
        <w:rPr>
          <w:rtl/>
        </w:rPr>
        <w:t xml:space="preserve"> מהמערכת.</w:t>
      </w:r>
    </w:p>
    <w:p w14:paraId="1B619522" w14:textId="77777777" w:rsidR="0062389C" w:rsidRPr="008D467A" w:rsidRDefault="0062389C" w:rsidP="00A74A88">
      <w:pPr>
        <w:pStyle w:val="51"/>
        <w:numPr>
          <w:ilvl w:val="4"/>
          <w:numId w:val="9"/>
        </w:numPr>
      </w:pPr>
      <w:r w:rsidRPr="008D467A">
        <w:rPr>
          <w:rtl/>
        </w:rPr>
        <w:t xml:space="preserve">יש לפרט האם ניתן להעביר פרמטרים ל </w:t>
      </w:r>
      <w:r w:rsidRPr="008D467A">
        <w:t>Web Service</w:t>
      </w:r>
      <w:r w:rsidRPr="008D467A">
        <w:rPr>
          <w:rtl/>
        </w:rPr>
        <w:t>.</w:t>
      </w:r>
    </w:p>
    <w:p w14:paraId="09A305EF" w14:textId="77777777" w:rsidR="0062389C" w:rsidRPr="008D467A" w:rsidRDefault="0062389C" w:rsidP="00A74A88">
      <w:pPr>
        <w:pStyle w:val="51"/>
        <w:numPr>
          <w:ilvl w:val="4"/>
          <w:numId w:val="9"/>
        </w:numPr>
        <w:rPr>
          <w:rtl/>
        </w:rPr>
      </w:pPr>
      <w:r w:rsidRPr="008D467A">
        <w:rPr>
          <w:rtl/>
        </w:rPr>
        <w:t xml:space="preserve">יש להצפין את התעבורה של ה- </w:t>
      </w:r>
      <w:r w:rsidRPr="008D467A">
        <w:t>Web Service</w:t>
      </w:r>
      <w:r w:rsidRPr="008D467A">
        <w:rPr>
          <w:rtl/>
        </w:rPr>
        <w:t>.</w:t>
      </w:r>
    </w:p>
    <w:p w14:paraId="4E27475D" w14:textId="77777777" w:rsidR="0062389C" w:rsidRPr="008D467A" w:rsidRDefault="0062389C" w:rsidP="00D91823">
      <w:pPr>
        <w:pStyle w:val="32"/>
        <w:numPr>
          <w:ilvl w:val="2"/>
          <w:numId w:val="9"/>
        </w:numPr>
        <w:rPr>
          <w:rtl/>
        </w:rPr>
      </w:pPr>
      <w:r w:rsidRPr="008D467A">
        <w:rPr>
          <w:rtl/>
        </w:rPr>
        <w:t xml:space="preserve">במרכב"ה לא קיים </w:t>
      </w:r>
      <w:r w:rsidRPr="008D467A">
        <w:t>Scheduler</w:t>
      </w:r>
      <w:r w:rsidRPr="008D467A">
        <w:rPr>
          <w:rtl/>
        </w:rPr>
        <w:t xml:space="preserve"> סטנדרטי. במידה והמציע עושה שימוש ב- </w:t>
      </w:r>
      <w:r w:rsidRPr="008D467A">
        <w:t>scheduler</w:t>
      </w:r>
      <w:r w:rsidRPr="008D467A">
        <w:rPr>
          <w:rtl/>
        </w:rPr>
        <w:t xml:space="preserve"> מסוג </w:t>
      </w:r>
      <w:r w:rsidR="00E76862" w:rsidRPr="008D467A">
        <w:rPr>
          <w:rtl/>
        </w:rPr>
        <w:t>מסוים</w:t>
      </w:r>
      <w:r w:rsidRPr="008D467A">
        <w:rPr>
          <w:rtl/>
        </w:rPr>
        <w:t>, יש לפרט את הכלי ואת אופן עבודתו.</w:t>
      </w:r>
    </w:p>
    <w:p w14:paraId="53E994B3" w14:textId="77777777" w:rsidR="0062389C" w:rsidRPr="008D467A" w:rsidRDefault="0062389C" w:rsidP="00D91823">
      <w:pPr>
        <w:pStyle w:val="32"/>
        <w:numPr>
          <w:ilvl w:val="2"/>
          <w:numId w:val="9"/>
        </w:numPr>
        <w:rPr>
          <w:rtl/>
        </w:rPr>
      </w:pPr>
      <w:r w:rsidRPr="008D467A">
        <w:rPr>
          <w:rtl/>
        </w:rPr>
        <w:t xml:space="preserve">תהליכי הפיתוח של המערכת המוצעת יעמדו בדרישות תקן </w:t>
      </w:r>
      <w:r w:rsidRPr="008D467A">
        <w:t>ISO27001</w:t>
      </w:r>
      <w:r w:rsidRPr="008D467A">
        <w:rPr>
          <w:rtl/>
        </w:rPr>
        <w:t>.</w:t>
      </w:r>
    </w:p>
    <w:p w14:paraId="42FA6FAB" w14:textId="77777777" w:rsidR="0062389C" w:rsidRPr="008D467A" w:rsidRDefault="0062389C" w:rsidP="008D467A">
      <w:pPr>
        <w:spacing w:line="360" w:lineRule="auto"/>
        <w:rPr>
          <w:rFonts w:ascii="David" w:hAnsi="David"/>
          <w:rtl/>
          <w:lang w:eastAsia="en-US"/>
        </w:rPr>
      </w:pPr>
      <w:r w:rsidRPr="008D467A">
        <w:rPr>
          <w:rFonts w:ascii="David" w:hAnsi="David"/>
          <w:rtl/>
          <w:lang w:eastAsia="en-US"/>
        </w:rPr>
        <w:br w:type="page"/>
      </w:r>
    </w:p>
    <w:p w14:paraId="1C9AC864" w14:textId="77777777" w:rsidR="0062389C" w:rsidRPr="008D467A" w:rsidRDefault="0062389C" w:rsidP="008D467A">
      <w:pPr>
        <w:pStyle w:val="af7"/>
        <w:numPr>
          <w:ilvl w:val="0"/>
          <w:numId w:val="9"/>
        </w:numPr>
        <w:spacing w:line="360" w:lineRule="auto"/>
        <w:jc w:val="center"/>
        <w:rPr>
          <w:rFonts w:ascii="David" w:hAnsi="David"/>
          <w:b/>
          <w:bCs/>
          <w:sz w:val="36"/>
          <w:szCs w:val="36"/>
          <w:lang w:eastAsia="en-US"/>
        </w:rPr>
      </w:pPr>
      <w:bookmarkStart w:id="197" w:name="_Ref496599505"/>
      <w:r w:rsidRPr="008D467A">
        <w:rPr>
          <w:rFonts w:ascii="David" w:hAnsi="David"/>
          <w:b/>
          <w:bCs/>
          <w:sz w:val="36"/>
          <w:szCs w:val="36"/>
          <w:rtl/>
          <w:lang w:eastAsia="en-US"/>
        </w:rPr>
        <w:lastRenderedPageBreak/>
        <w:t>מימוש</w:t>
      </w:r>
      <w:bookmarkEnd w:id="197"/>
    </w:p>
    <w:p w14:paraId="790672ED" w14:textId="77777777" w:rsidR="00E76862" w:rsidRPr="008D467A" w:rsidRDefault="00E76862" w:rsidP="008D467A">
      <w:pPr>
        <w:pStyle w:val="af7"/>
        <w:spacing w:line="360" w:lineRule="auto"/>
        <w:ind w:left="390"/>
        <w:rPr>
          <w:rFonts w:ascii="David" w:hAnsi="David"/>
          <w:rtl/>
          <w:lang w:eastAsia="en-US"/>
        </w:rPr>
      </w:pPr>
    </w:p>
    <w:p w14:paraId="0773DCB2" w14:textId="77777777" w:rsidR="00E76862" w:rsidRPr="008D467A" w:rsidRDefault="00E76862" w:rsidP="00D91823">
      <w:pPr>
        <w:pStyle w:val="32"/>
        <w:numPr>
          <w:ilvl w:val="1"/>
          <w:numId w:val="9"/>
        </w:numPr>
        <w:rPr>
          <w:rtl/>
        </w:rPr>
      </w:pPr>
      <w:r w:rsidRPr="008D467A">
        <w:rPr>
          <w:rtl/>
        </w:rPr>
        <w:t xml:space="preserve">כללי </w:t>
      </w:r>
      <w:r w:rsidRPr="008D467A">
        <w:t>–</w:t>
      </w:r>
      <w:r w:rsidRPr="008D467A">
        <w:rPr>
          <w:rtl/>
        </w:rPr>
        <w:t xml:space="preserve"> הבהקים</w:t>
      </w:r>
    </w:p>
    <w:p w14:paraId="02E6500A" w14:textId="77777777" w:rsidR="00E76862" w:rsidRPr="008D467A" w:rsidRDefault="00E76862" w:rsidP="00D91823">
      <w:pPr>
        <w:pStyle w:val="32"/>
        <w:numPr>
          <w:ilvl w:val="2"/>
          <w:numId w:val="9"/>
        </w:numPr>
        <w:rPr>
          <w:rtl/>
        </w:rPr>
      </w:pPr>
      <w:r w:rsidRPr="008D467A">
        <w:rPr>
          <w:rtl/>
        </w:rPr>
        <w:t>פרק זה נועד לקבלת מידע על המציעים, ניסיונם וניסיון הצוות המוצע, המתודולוגיה בה מתכוונים המציעים לנהל את פרוייקט היישום, המלצות מלקוחות ועוד.</w:t>
      </w:r>
    </w:p>
    <w:p w14:paraId="58994C06" w14:textId="77777777" w:rsidR="00E76862" w:rsidRPr="008D467A" w:rsidRDefault="00E76862" w:rsidP="00D91823">
      <w:pPr>
        <w:pStyle w:val="32"/>
        <w:numPr>
          <w:ilvl w:val="1"/>
          <w:numId w:val="9"/>
        </w:numPr>
        <w:rPr>
          <w:rtl/>
        </w:rPr>
      </w:pPr>
      <w:bookmarkStart w:id="198" w:name="_Toc360620714"/>
      <w:bookmarkStart w:id="199" w:name="_Toc361210772"/>
      <w:bookmarkStart w:id="200" w:name="_Toc372891845"/>
      <w:r w:rsidRPr="008D467A">
        <w:rPr>
          <w:rtl/>
        </w:rPr>
        <w:t>גורמים מעורבים</w:t>
      </w:r>
      <w:bookmarkEnd w:id="198"/>
      <w:bookmarkEnd w:id="199"/>
      <w:bookmarkEnd w:id="200"/>
      <w:r w:rsidRPr="008D467A">
        <w:rPr>
          <w:rtl/>
        </w:rPr>
        <w:t xml:space="preserve"> </w:t>
      </w:r>
    </w:p>
    <w:p w14:paraId="0C066B76" w14:textId="77777777" w:rsidR="00E76862" w:rsidRPr="008D467A" w:rsidRDefault="00E76862" w:rsidP="00D91823">
      <w:pPr>
        <w:pStyle w:val="32"/>
        <w:numPr>
          <w:ilvl w:val="2"/>
          <w:numId w:val="9"/>
        </w:numPr>
        <w:rPr>
          <w:rtl/>
        </w:rPr>
      </w:pPr>
      <w:r w:rsidRPr="008D467A">
        <w:rPr>
          <w:rtl/>
        </w:rPr>
        <w:t>חלוקת</w:t>
      </w:r>
      <w:r w:rsidRPr="008D467A">
        <w:t xml:space="preserve"> </w:t>
      </w:r>
      <w:r w:rsidRPr="008D467A">
        <w:rPr>
          <w:rtl/>
        </w:rPr>
        <w:t xml:space="preserve">אחריות </w:t>
      </w:r>
    </w:p>
    <w:p w14:paraId="6D5539D9" w14:textId="77777777" w:rsidR="00E76862" w:rsidRPr="008D467A" w:rsidRDefault="00E76862" w:rsidP="00D91823">
      <w:pPr>
        <w:pStyle w:val="32"/>
        <w:numPr>
          <w:ilvl w:val="3"/>
          <w:numId w:val="9"/>
        </w:numPr>
        <w:rPr>
          <w:rtl/>
        </w:rPr>
      </w:pPr>
      <w:r w:rsidRPr="008D467A">
        <w:rPr>
          <w:rtl/>
        </w:rPr>
        <w:t>הקמת המערכת תתבצע תוך שיתוף פעולה בין הספק הזוכה, יחידת מרכב"ה ונציגי הלקוח. לשיתוף פעולה חשיבות מכרעת להצלחת הפרויקט.</w:t>
      </w:r>
    </w:p>
    <w:p w14:paraId="79992B92" w14:textId="77777777" w:rsidR="00E76862" w:rsidRPr="008D467A" w:rsidRDefault="00E76862" w:rsidP="00D91823">
      <w:pPr>
        <w:pStyle w:val="32"/>
        <w:numPr>
          <w:ilvl w:val="3"/>
          <w:numId w:val="9"/>
        </w:numPr>
        <w:rPr>
          <w:rtl/>
        </w:rPr>
      </w:pPr>
      <w:bookmarkStart w:id="201" w:name="_Ref459805841"/>
      <w:r w:rsidRPr="008D467A">
        <w:rPr>
          <w:rtl/>
        </w:rPr>
        <w:t>להלן חלוקת האחריות בין מרכב"ה לבין הספק:</w:t>
      </w:r>
      <w:bookmarkEnd w:id="201"/>
    </w:p>
    <w:tbl>
      <w:tblPr>
        <w:tblStyle w:val="afd"/>
        <w:bidiVisual/>
        <w:tblW w:w="8365" w:type="dxa"/>
        <w:tblInd w:w="1428" w:type="dxa"/>
        <w:tblLook w:val="04A0" w:firstRow="1" w:lastRow="0" w:firstColumn="1" w:lastColumn="0" w:noHBand="0" w:noVBand="1"/>
      </w:tblPr>
      <w:tblGrid>
        <w:gridCol w:w="3261"/>
        <w:gridCol w:w="1843"/>
        <w:gridCol w:w="3261"/>
      </w:tblGrid>
      <w:tr w:rsidR="00E76862" w:rsidRPr="008D467A" w14:paraId="2002FB21" w14:textId="77777777" w:rsidTr="007E5A5F">
        <w:trPr>
          <w:tblHeader/>
        </w:trPr>
        <w:tc>
          <w:tcPr>
            <w:tcW w:w="3261" w:type="dxa"/>
            <w:shd w:val="clear" w:color="auto" w:fill="D9D9D9" w:themeFill="background1" w:themeFillShade="D9"/>
          </w:tcPr>
          <w:p w14:paraId="0429760E"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b/>
                <w:bCs/>
                <w:rtl/>
              </w:rPr>
            </w:pPr>
            <w:r w:rsidRPr="008D467A">
              <w:rPr>
                <w:rFonts w:ascii="David" w:hAnsi="David"/>
                <w:b/>
                <w:bCs/>
                <w:rtl/>
              </w:rPr>
              <w:t>נושא</w:t>
            </w:r>
          </w:p>
        </w:tc>
        <w:tc>
          <w:tcPr>
            <w:tcW w:w="1843" w:type="dxa"/>
            <w:shd w:val="clear" w:color="auto" w:fill="D9D9D9" w:themeFill="background1" w:themeFillShade="D9"/>
          </w:tcPr>
          <w:p w14:paraId="45A2ADDC"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b/>
                <w:bCs/>
                <w:rtl/>
              </w:rPr>
            </w:pPr>
            <w:r w:rsidRPr="008D467A">
              <w:rPr>
                <w:rFonts w:ascii="David" w:hAnsi="David"/>
                <w:b/>
                <w:bCs/>
                <w:rtl/>
              </w:rPr>
              <w:t>מרכב"ה</w:t>
            </w:r>
          </w:p>
        </w:tc>
        <w:tc>
          <w:tcPr>
            <w:tcW w:w="3261" w:type="dxa"/>
            <w:shd w:val="clear" w:color="auto" w:fill="D9D9D9" w:themeFill="background1" w:themeFillShade="D9"/>
          </w:tcPr>
          <w:p w14:paraId="0CF4A24C"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b/>
                <w:bCs/>
                <w:rtl/>
              </w:rPr>
            </w:pPr>
            <w:r w:rsidRPr="008D467A">
              <w:rPr>
                <w:rFonts w:ascii="David" w:hAnsi="David"/>
                <w:b/>
                <w:bCs/>
                <w:rtl/>
              </w:rPr>
              <w:t>ספק</w:t>
            </w:r>
          </w:p>
        </w:tc>
      </w:tr>
      <w:tr w:rsidR="00E76862" w:rsidRPr="008D467A" w14:paraId="27ABB71B" w14:textId="77777777" w:rsidTr="007E5A5F">
        <w:tc>
          <w:tcPr>
            <w:tcW w:w="3261" w:type="dxa"/>
          </w:tcPr>
          <w:p w14:paraId="2D68D956"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אספקת המערכת כמערכת מדף בהתאם לדרישות המכרז והצעת המציע, לרבות כל הרכיבים והפיתוחים הנדרשים</w:t>
            </w:r>
          </w:p>
        </w:tc>
        <w:tc>
          <w:tcPr>
            <w:tcW w:w="1843" w:type="dxa"/>
            <w:vAlign w:val="center"/>
          </w:tcPr>
          <w:p w14:paraId="2A66827F"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w:t>
            </w:r>
          </w:p>
        </w:tc>
        <w:tc>
          <w:tcPr>
            <w:tcW w:w="3261" w:type="dxa"/>
            <w:vAlign w:val="center"/>
          </w:tcPr>
          <w:p w14:paraId="39A91C34"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אחריות מלאה,</w:t>
            </w:r>
            <w:r w:rsidRPr="008D467A">
              <w:rPr>
                <w:rFonts w:ascii="David" w:hAnsi="David"/>
                <w:rtl/>
              </w:rPr>
              <w:br/>
              <w:t>כלוּל בהצעה</w:t>
            </w:r>
          </w:p>
        </w:tc>
      </w:tr>
      <w:tr w:rsidR="00E76862" w:rsidRPr="008D467A" w14:paraId="469547A2" w14:textId="77777777" w:rsidTr="007E5A5F">
        <w:tc>
          <w:tcPr>
            <w:tcW w:w="3261" w:type="dxa"/>
          </w:tcPr>
          <w:p w14:paraId="019C53D7"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אספקת עדכונים שוטפים</w:t>
            </w:r>
            <w:r w:rsidRPr="008D467A">
              <w:rPr>
                <w:rFonts w:ascii="David" w:hAnsi="David"/>
                <w:rtl/>
              </w:rPr>
              <w:br/>
              <w:t>(</w:t>
            </w:r>
            <w:r w:rsidRPr="008D467A">
              <w:rPr>
                <w:rFonts w:ascii="David" w:hAnsi="David"/>
              </w:rPr>
              <w:t>Hot Fixes</w:t>
            </w:r>
            <w:r w:rsidRPr="008D467A">
              <w:rPr>
                <w:rFonts w:ascii="David" w:hAnsi="David"/>
                <w:rtl/>
              </w:rPr>
              <w:t xml:space="preserve"> + </w:t>
            </w:r>
            <w:r w:rsidRPr="008D467A">
              <w:rPr>
                <w:rFonts w:ascii="David" w:hAnsi="David"/>
              </w:rPr>
              <w:t>Service Packs</w:t>
            </w:r>
            <w:r w:rsidRPr="008D467A">
              <w:rPr>
                <w:rFonts w:ascii="David" w:hAnsi="David"/>
                <w:rtl/>
              </w:rPr>
              <w:t>) ושדרוגי המערכת</w:t>
            </w:r>
          </w:p>
        </w:tc>
        <w:tc>
          <w:tcPr>
            <w:tcW w:w="1843" w:type="dxa"/>
            <w:vAlign w:val="center"/>
          </w:tcPr>
          <w:p w14:paraId="65490817"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w:t>
            </w:r>
          </w:p>
        </w:tc>
        <w:tc>
          <w:tcPr>
            <w:tcW w:w="3261" w:type="dxa"/>
            <w:vAlign w:val="center"/>
          </w:tcPr>
          <w:p w14:paraId="3DC841E8"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אחריות מלאה, כלול בהצעה לשנה הראשונה. משנה שניה -</w:t>
            </w:r>
            <w:r w:rsidRPr="008D467A">
              <w:rPr>
                <w:rFonts w:ascii="David" w:hAnsi="David"/>
                <w:rtl/>
              </w:rPr>
              <w:br/>
              <w:t>במסגרת תחזוקה</w:t>
            </w:r>
          </w:p>
        </w:tc>
      </w:tr>
      <w:tr w:rsidR="00E76862" w:rsidRPr="008D467A" w14:paraId="793F8AA0" w14:textId="77777777" w:rsidTr="007E5A5F">
        <w:tc>
          <w:tcPr>
            <w:tcW w:w="3261" w:type="dxa"/>
          </w:tcPr>
          <w:p w14:paraId="67E9F056"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התקנת המערכת</w:t>
            </w:r>
          </w:p>
        </w:tc>
        <w:tc>
          <w:tcPr>
            <w:tcW w:w="1843" w:type="dxa"/>
            <w:vAlign w:val="center"/>
          </w:tcPr>
          <w:p w14:paraId="14B5EEF5"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הכנת החומרה, התקשורת והכלים המשלימים</w:t>
            </w:r>
          </w:p>
        </w:tc>
        <w:tc>
          <w:tcPr>
            <w:tcW w:w="3261" w:type="dxa"/>
            <w:vAlign w:val="center"/>
          </w:tcPr>
          <w:p w14:paraId="229CED12"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ביצוע ההתקנה,</w:t>
            </w:r>
            <w:r w:rsidRPr="008D467A">
              <w:rPr>
                <w:rFonts w:ascii="David" w:hAnsi="David"/>
                <w:rtl/>
              </w:rPr>
              <w:br/>
              <w:t>כלוּל בהצעה</w:t>
            </w:r>
          </w:p>
        </w:tc>
      </w:tr>
      <w:tr w:rsidR="00E76862" w:rsidRPr="008D467A" w14:paraId="705A4E68" w14:textId="77777777" w:rsidTr="007E5A5F">
        <w:tc>
          <w:tcPr>
            <w:tcW w:w="3261" w:type="dxa"/>
          </w:tcPr>
          <w:p w14:paraId="15B61A15"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התקנת עדכונים שוטפים</w:t>
            </w:r>
            <w:r w:rsidRPr="008D467A">
              <w:rPr>
                <w:rFonts w:ascii="David" w:hAnsi="David"/>
                <w:rtl/>
              </w:rPr>
              <w:br/>
              <w:t>(</w:t>
            </w:r>
            <w:r w:rsidRPr="008D467A">
              <w:rPr>
                <w:rFonts w:ascii="David" w:hAnsi="David"/>
              </w:rPr>
              <w:t>Hot Fixes</w:t>
            </w:r>
            <w:r w:rsidRPr="008D467A">
              <w:rPr>
                <w:rFonts w:ascii="David" w:hAnsi="David"/>
                <w:rtl/>
              </w:rPr>
              <w:t xml:space="preserve"> + </w:t>
            </w:r>
            <w:r w:rsidRPr="008D467A">
              <w:rPr>
                <w:rFonts w:ascii="David" w:hAnsi="David"/>
              </w:rPr>
              <w:t>Service Packs</w:t>
            </w:r>
            <w:r w:rsidRPr="008D467A">
              <w:rPr>
                <w:rFonts w:ascii="David" w:hAnsi="David"/>
                <w:rtl/>
              </w:rPr>
              <w:t>) ושדרוגי המערכת</w:t>
            </w:r>
          </w:p>
        </w:tc>
        <w:tc>
          <w:tcPr>
            <w:tcW w:w="1843" w:type="dxa"/>
            <w:vAlign w:val="center"/>
          </w:tcPr>
          <w:p w14:paraId="06135825"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ביצוע ההתקנה</w:t>
            </w:r>
          </w:p>
        </w:tc>
        <w:tc>
          <w:tcPr>
            <w:tcW w:w="3261" w:type="dxa"/>
            <w:vAlign w:val="center"/>
          </w:tcPr>
          <w:p w14:paraId="2F2945FB"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סיוע למרכב"ה.</w:t>
            </w:r>
          </w:p>
          <w:p w14:paraId="5D6E6D0C"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לפי החלטת המזמין – מתוך מכסת השעות הכלולה בתחזוקה או לפי שעות העבודה בפועל</w:t>
            </w:r>
          </w:p>
        </w:tc>
      </w:tr>
      <w:tr w:rsidR="00E76862" w:rsidRPr="008D467A" w14:paraId="21209E22" w14:textId="77777777" w:rsidTr="007E5A5F">
        <w:tc>
          <w:tcPr>
            <w:tcW w:w="3261" w:type="dxa"/>
          </w:tcPr>
          <w:p w14:paraId="537EDEF2"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התאמת המערכת לעמידה בדרישות החוקיות ובכלל זה חוק חובת המכרזים וחוק חתימה אלקטרונית, כולל שינויים עתידיים</w:t>
            </w:r>
          </w:p>
        </w:tc>
        <w:tc>
          <w:tcPr>
            <w:tcW w:w="1843" w:type="dxa"/>
            <w:vAlign w:val="center"/>
          </w:tcPr>
          <w:p w14:paraId="453BCACC"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w:t>
            </w:r>
          </w:p>
        </w:tc>
        <w:tc>
          <w:tcPr>
            <w:tcW w:w="3261" w:type="dxa"/>
            <w:vAlign w:val="center"/>
          </w:tcPr>
          <w:p w14:paraId="21DFC8A1"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אחריות מלאה,</w:t>
            </w:r>
            <w:r w:rsidRPr="008D467A">
              <w:rPr>
                <w:rFonts w:ascii="David" w:hAnsi="David"/>
                <w:rtl/>
              </w:rPr>
              <w:br/>
              <w:t>כלוּל בהצעה בשלב הההקמה ובשנה הראשונה, משנה שנייה כלוּל בתחזוקה</w:t>
            </w:r>
          </w:p>
        </w:tc>
      </w:tr>
      <w:tr w:rsidR="00E76862" w:rsidRPr="008D467A" w14:paraId="2E9C647C" w14:textId="77777777" w:rsidTr="007E5A5F">
        <w:tc>
          <w:tcPr>
            <w:tcW w:w="3261" w:type="dxa"/>
          </w:tcPr>
          <w:p w14:paraId="7B5F496D"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ביצוע פיתוחים והתאמות לדרישות הייעודיות של הממשלה, מעבר לעמידה בדרישות החוקיות ומעבר לדרישות המכרז</w:t>
            </w:r>
          </w:p>
        </w:tc>
        <w:tc>
          <w:tcPr>
            <w:tcW w:w="1843" w:type="dxa"/>
            <w:vAlign w:val="center"/>
          </w:tcPr>
          <w:p w14:paraId="1190DAF4"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w:t>
            </w:r>
          </w:p>
        </w:tc>
        <w:tc>
          <w:tcPr>
            <w:tcW w:w="3261" w:type="dxa"/>
            <w:vAlign w:val="center"/>
          </w:tcPr>
          <w:p w14:paraId="7D2C7BF5"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אחריות מלאה,</w:t>
            </w:r>
            <w:r w:rsidRPr="008D467A">
              <w:rPr>
                <w:rFonts w:ascii="David" w:hAnsi="David"/>
                <w:rtl/>
              </w:rPr>
              <w:br/>
              <w:t>לפי שעות העבודה בפועל או השעות המאושרות, לפי הנמוך</w:t>
            </w:r>
          </w:p>
        </w:tc>
      </w:tr>
      <w:tr w:rsidR="00E76862" w:rsidRPr="008D467A" w14:paraId="4B0B7D39" w14:textId="77777777" w:rsidTr="007E5A5F">
        <w:tc>
          <w:tcPr>
            <w:tcW w:w="3261" w:type="dxa"/>
          </w:tcPr>
          <w:p w14:paraId="40C7B3E7"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 xml:space="preserve">תשתית מרכזית (חומרה ותקשורת, גיבויים, אבטחת מידע, </w:t>
            </w:r>
            <w:r w:rsidRPr="008D467A">
              <w:rPr>
                <w:rFonts w:ascii="David" w:hAnsi="David"/>
              </w:rPr>
              <w:t>DRP</w:t>
            </w:r>
            <w:r w:rsidRPr="008D467A">
              <w:rPr>
                <w:rFonts w:ascii="David" w:hAnsi="David"/>
                <w:rtl/>
              </w:rPr>
              <w:t>)</w:t>
            </w:r>
          </w:p>
          <w:p w14:paraId="484D6A00"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התקנות נוספות של המערכת</w:t>
            </w:r>
          </w:p>
        </w:tc>
        <w:tc>
          <w:tcPr>
            <w:tcW w:w="1843" w:type="dxa"/>
            <w:vAlign w:val="center"/>
          </w:tcPr>
          <w:p w14:paraId="5CE86DF8"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אחריות מלאה</w:t>
            </w:r>
          </w:p>
        </w:tc>
        <w:tc>
          <w:tcPr>
            <w:tcW w:w="3261" w:type="dxa"/>
            <w:vAlign w:val="center"/>
          </w:tcPr>
          <w:p w14:paraId="5BCFB97B"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סיוע למרכב"ה,</w:t>
            </w:r>
            <w:r w:rsidRPr="008D467A">
              <w:rPr>
                <w:rFonts w:ascii="David" w:hAnsi="David"/>
                <w:rtl/>
              </w:rPr>
              <w:br/>
              <w:t xml:space="preserve">לפי החלטת המזמין – מתוך מכסת </w:t>
            </w:r>
            <w:r w:rsidRPr="008D467A">
              <w:rPr>
                <w:rFonts w:ascii="David" w:hAnsi="David"/>
                <w:rtl/>
              </w:rPr>
              <w:lastRenderedPageBreak/>
              <w:t>השעות הכלולה בתחזוקה או לפי שעות העבודה בפועל</w:t>
            </w:r>
          </w:p>
        </w:tc>
      </w:tr>
      <w:tr w:rsidR="00E76862" w:rsidRPr="008D467A" w14:paraId="6D73559E" w14:textId="77777777" w:rsidTr="007E5A5F">
        <w:tc>
          <w:tcPr>
            <w:tcW w:w="3261" w:type="dxa"/>
          </w:tcPr>
          <w:p w14:paraId="12CFCFDF"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lastRenderedPageBreak/>
              <w:t>תשתית מקומית (משרדים וספקים) – תינתן עדיפות למערכות שלא מחייבות התקנות בתחנות הקצה</w:t>
            </w:r>
          </w:p>
        </w:tc>
        <w:tc>
          <w:tcPr>
            <w:tcW w:w="1843" w:type="dxa"/>
            <w:vAlign w:val="center"/>
          </w:tcPr>
          <w:p w14:paraId="49666186"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הנחיית המשרדים והספקים לגבי התשתית המקומית</w:t>
            </w:r>
          </w:p>
        </w:tc>
        <w:tc>
          <w:tcPr>
            <w:tcW w:w="3261" w:type="dxa"/>
            <w:vAlign w:val="center"/>
          </w:tcPr>
          <w:p w14:paraId="77B81E67"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w:t>
            </w:r>
          </w:p>
        </w:tc>
      </w:tr>
      <w:tr w:rsidR="00E76862" w:rsidRPr="008D467A" w14:paraId="6D488EAA" w14:textId="77777777" w:rsidTr="007E5A5F">
        <w:tc>
          <w:tcPr>
            <w:tcW w:w="3261" w:type="dxa"/>
          </w:tcPr>
          <w:p w14:paraId="7CA88681"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מרכז תמיכה למשרדים</w:t>
            </w:r>
          </w:p>
        </w:tc>
        <w:tc>
          <w:tcPr>
            <w:tcW w:w="1843" w:type="dxa"/>
            <w:vAlign w:val="center"/>
          </w:tcPr>
          <w:p w14:paraId="683D09A8"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אחריות מלאה</w:t>
            </w:r>
          </w:p>
        </w:tc>
        <w:tc>
          <w:tcPr>
            <w:tcW w:w="3261" w:type="dxa"/>
            <w:vAlign w:val="center"/>
          </w:tcPr>
          <w:p w14:paraId="08A8698C"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תמיכה קו שני,</w:t>
            </w:r>
          </w:p>
          <w:p w14:paraId="3FE5C879"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במסגרת תחזוקה</w:t>
            </w:r>
          </w:p>
        </w:tc>
      </w:tr>
      <w:tr w:rsidR="00E76862" w:rsidRPr="008D467A" w14:paraId="41ED74FD" w14:textId="77777777" w:rsidTr="007E5A5F">
        <w:tc>
          <w:tcPr>
            <w:tcW w:w="3261" w:type="dxa"/>
          </w:tcPr>
          <w:p w14:paraId="1395FF41"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מרכז תמיכה למציעים</w:t>
            </w:r>
          </w:p>
        </w:tc>
        <w:tc>
          <w:tcPr>
            <w:tcW w:w="1843" w:type="dxa"/>
            <w:vAlign w:val="center"/>
          </w:tcPr>
          <w:p w14:paraId="7C6E1EE0"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אחריות מלאה</w:t>
            </w:r>
          </w:p>
        </w:tc>
        <w:tc>
          <w:tcPr>
            <w:tcW w:w="3261" w:type="dxa"/>
            <w:vAlign w:val="center"/>
          </w:tcPr>
          <w:p w14:paraId="27A37568"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תמיכה קו שני,</w:t>
            </w:r>
          </w:p>
          <w:p w14:paraId="44DBDE56"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במסגרת תחזוקה</w:t>
            </w:r>
          </w:p>
        </w:tc>
      </w:tr>
      <w:tr w:rsidR="00E76862" w:rsidRPr="008D467A" w14:paraId="7FA29215" w14:textId="77777777" w:rsidTr="007E5A5F">
        <w:tc>
          <w:tcPr>
            <w:tcW w:w="3261" w:type="dxa"/>
          </w:tcPr>
          <w:p w14:paraId="4DADEF64" w14:textId="77777777" w:rsidR="00E76862" w:rsidRPr="008D467A" w:rsidRDefault="00E76862" w:rsidP="008D467A">
            <w:pPr>
              <w:pStyle w:val="af7"/>
              <w:tabs>
                <w:tab w:val="center" w:pos="3635"/>
                <w:tab w:val="center" w:pos="6186"/>
              </w:tabs>
              <w:spacing w:before="100" w:beforeAutospacing="1" w:after="100" w:afterAutospacing="1" w:line="360" w:lineRule="auto"/>
              <w:ind w:left="0"/>
              <w:rPr>
                <w:rFonts w:ascii="David" w:hAnsi="David"/>
                <w:rtl/>
              </w:rPr>
            </w:pPr>
            <w:r w:rsidRPr="008D467A">
              <w:rPr>
                <w:rFonts w:ascii="David" w:hAnsi="David"/>
                <w:rtl/>
              </w:rPr>
              <w:t>הדרכה והטמעה</w:t>
            </w:r>
          </w:p>
        </w:tc>
        <w:tc>
          <w:tcPr>
            <w:tcW w:w="1843" w:type="dxa"/>
            <w:vAlign w:val="center"/>
          </w:tcPr>
          <w:p w14:paraId="24C5B53C"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אחריות מלאה</w:t>
            </w:r>
          </w:p>
        </w:tc>
        <w:tc>
          <w:tcPr>
            <w:tcW w:w="3261" w:type="dxa"/>
            <w:vAlign w:val="center"/>
          </w:tcPr>
          <w:p w14:paraId="13040B2C" w14:textId="5D3B5298" w:rsidR="003B42A1" w:rsidRDefault="00E76862" w:rsidP="003B42A1">
            <w:pPr>
              <w:pStyle w:val="af7"/>
              <w:tabs>
                <w:tab w:val="center" w:pos="3635"/>
                <w:tab w:val="center" w:pos="6186"/>
              </w:tabs>
              <w:spacing w:before="100" w:beforeAutospacing="1" w:after="100" w:afterAutospacing="1" w:line="360" w:lineRule="auto"/>
              <w:ind w:left="0"/>
              <w:jc w:val="center"/>
              <w:rPr>
                <w:ins w:id="202" w:author="ניסים בן-צרפתי" w:date="2017-12-05T17:15:00Z"/>
                <w:rFonts w:ascii="David" w:hAnsi="David"/>
                <w:rtl/>
              </w:rPr>
            </w:pPr>
            <w:r w:rsidRPr="008D467A">
              <w:rPr>
                <w:rFonts w:ascii="David" w:hAnsi="David"/>
                <w:rtl/>
              </w:rPr>
              <w:t>הכשר</w:t>
            </w:r>
            <w:ins w:id="203" w:author="ניסים בן-צרפתי" w:date="2017-12-05T17:15:00Z">
              <w:r w:rsidR="003B42A1">
                <w:rPr>
                  <w:rFonts w:ascii="David" w:hAnsi="David" w:hint="cs"/>
                  <w:rtl/>
                </w:rPr>
                <w:t xml:space="preserve">ה בסיסית של </w:t>
              </w:r>
            </w:ins>
          </w:p>
          <w:p w14:paraId="2E7B6671" w14:textId="178C4F3C" w:rsidR="003B42A1" w:rsidRDefault="00E76862" w:rsidP="00FD3843">
            <w:pPr>
              <w:pStyle w:val="af7"/>
              <w:tabs>
                <w:tab w:val="center" w:pos="3635"/>
                <w:tab w:val="center" w:pos="6186"/>
              </w:tabs>
              <w:spacing w:before="100" w:beforeAutospacing="1" w:after="100" w:afterAutospacing="1" w:line="360" w:lineRule="auto"/>
              <w:ind w:left="0"/>
              <w:jc w:val="center"/>
              <w:rPr>
                <w:ins w:id="204" w:author="ניסים בן-צרפתי" w:date="2017-12-05T17:13:00Z"/>
                <w:rFonts w:ascii="David" w:hAnsi="David"/>
                <w:rtl/>
              </w:rPr>
            </w:pPr>
            <w:r w:rsidRPr="008D467A">
              <w:rPr>
                <w:rFonts w:ascii="David" w:hAnsi="David"/>
                <w:rtl/>
              </w:rPr>
              <w:t xml:space="preserve"> מדריכים </w:t>
            </w:r>
            <w:ins w:id="205" w:author="ניסים בן-צרפתי" w:date="2017-12-05T17:13:00Z">
              <w:r w:rsidR="003B42A1">
                <w:rPr>
                  <w:rFonts w:ascii="David" w:hAnsi="David" w:hint="cs"/>
                  <w:rtl/>
                </w:rPr>
                <w:t xml:space="preserve">ותומכים  עד 30 </w:t>
              </w:r>
            </w:ins>
            <w:ins w:id="206" w:author="ניסים בן-צרפתי" w:date="2017-12-05T17:14:00Z">
              <w:r w:rsidR="003B42A1">
                <w:rPr>
                  <w:rFonts w:ascii="David" w:hAnsi="David" w:hint="cs"/>
                  <w:rtl/>
                </w:rPr>
                <w:t>אנשים</w:t>
              </w:r>
            </w:ins>
            <w:ins w:id="207" w:author="ניסים בן-צרפתי" w:date="2017-12-05T17:13:00Z">
              <w:r w:rsidR="003B42A1">
                <w:rPr>
                  <w:rFonts w:ascii="David" w:hAnsi="David" w:hint="cs"/>
                  <w:rtl/>
                </w:rPr>
                <w:t xml:space="preserve"> </w:t>
              </w:r>
            </w:ins>
          </w:p>
          <w:p w14:paraId="44241C66" w14:textId="3B261BB1" w:rsidR="003B42A1" w:rsidRDefault="003B42A1" w:rsidP="003B42A1">
            <w:pPr>
              <w:pStyle w:val="af7"/>
              <w:tabs>
                <w:tab w:val="center" w:pos="3635"/>
                <w:tab w:val="center" w:pos="6186"/>
              </w:tabs>
              <w:spacing w:before="100" w:beforeAutospacing="1" w:after="100" w:afterAutospacing="1" w:line="360" w:lineRule="auto"/>
              <w:ind w:left="0"/>
              <w:jc w:val="center"/>
              <w:rPr>
                <w:ins w:id="208" w:author="ניסים בן-צרפתי" w:date="2017-12-05T17:14:00Z"/>
                <w:rFonts w:ascii="David" w:hAnsi="David"/>
                <w:rtl/>
              </w:rPr>
            </w:pPr>
            <w:ins w:id="209" w:author="ניסים בן-צרפתי" w:date="2017-12-05T17:14:00Z">
              <w:r>
                <w:rPr>
                  <w:rFonts w:ascii="David" w:hAnsi="David" w:hint="cs"/>
                  <w:rtl/>
                </w:rPr>
                <w:t>הכשרת</w:t>
              </w:r>
            </w:ins>
            <w:ins w:id="210" w:author="ניסים בן-צרפתי" w:date="2017-12-05T17:15:00Z">
              <w:r>
                <w:rPr>
                  <w:rFonts w:ascii="David" w:hAnsi="David" w:hint="cs"/>
                  <w:rtl/>
                </w:rPr>
                <w:t xml:space="preserve"> בסיסית של</w:t>
              </w:r>
            </w:ins>
            <w:ins w:id="211" w:author="ניסים בן-צרפתי" w:date="2017-12-05T17:14:00Z">
              <w:r>
                <w:rPr>
                  <w:rFonts w:ascii="David" w:hAnsi="David" w:hint="cs"/>
                  <w:rtl/>
                </w:rPr>
                <w:t xml:space="preserve"> </w:t>
              </w:r>
            </w:ins>
            <w:r w:rsidR="00E76862" w:rsidRPr="008D467A">
              <w:rPr>
                <w:rFonts w:ascii="David" w:hAnsi="David"/>
                <w:rtl/>
              </w:rPr>
              <w:t>צוות הטכנולוגיה</w:t>
            </w:r>
            <w:ins w:id="212" w:author="ניסים בן-צרפתי" w:date="2017-12-05T17:14:00Z">
              <w:r>
                <w:rPr>
                  <w:rFonts w:ascii="David" w:hAnsi="David" w:hint="cs"/>
                  <w:rtl/>
                </w:rPr>
                <w:t xml:space="preserve"> +מנהל מערכת עד 10 אנשים</w:t>
              </w:r>
            </w:ins>
            <w:r w:rsidR="00E76862" w:rsidRPr="008D467A">
              <w:rPr>
                <w:rFonts w:ascii="David" w:hAnsi="David"/>
                <w:rtl/>
              </w:rPr>
              <w:t xml:space="preserve">: </w:t>
            </w:r>
          </w:p>
          <w:p w14:paraId="4FC67379" w14:textId="2101E213" w:rsidR="00E76862" w:rsidRPr="008D467A" w:rsidRDefault="003B42A1" w:rsidP="003B42A1">
            <w:pPr>
              <w:pStyle w:val="af7"/>
              <w:tabs>
                <w:tab w:val="center" w:pos="3635"/>
                <w:tab w:val="center" w:pos="6186"/>
              </w:tabs>
              <w:spacing w:before="100" w:beforeAutospacing="1" w:after="100" w:afterAutospacing="1" w:line="360" w:lineRule="auto"/>
              <w:ind w:left="0"/>
              <w:jc w:val="center"/>
              <w:rPr>
                <w:rFonts w:ascii="David" w:hAnsi="David"/>
                <w:rtl/>
              </w:rPr>
            </w:pPr>
            <w:ins w:id="213" w:author="ניסים בן-צרפתי" w:date="2017-12-05T17:15:00Z">
              <w:r>
                <w:rPr>
                  <w:rFonts w:ascii="David" w:hAnsi="David" w:hint="cs"/>
                  <w:rtl/>
                </w:rPr>
                <w:t>ההכשרה ה</w:t>
              </w:r>
            </w:ins>
            <w:r w:rsidR="00E76862" w:rsidRPr="008D467A">
              <w:rPr>
                <w:rFonts w:ascii="David" w:hAnsi="David"/>
                <w:rtl/>
              </w:rPr>
              <w:t>בסיסית – כלוּל</w:t>
            </w:r>
            <w:ins w:id="214" w:author="ניסים בן-צרפתי" w:date="2017-12-06T13:11:00Z">
              <w:r w:rsidR="004B1BD1">
                <w:rPr>
                  <w:rFonts w:ascii="David" w:hAnsi="David" w:hint="cs"/>
                  <w:rtl/>
                </w:rPr>
                <w:t>ה</w:t>
              </w:r>
            </w:ins>
            <w:r w:rsidR="00E76862" w:rsidRPr="008D467A">
              <w:rPr>
                <w:rFonts w:ascii="David" w:hAnsi="David"/>
                <w:rtl/>
              </w:rPr>
              <w:t xml:space="preserve"> בהצעה, </w:t>
            </w:r>
          </w:p>
          <w:p w14:paraId="0B48B709" w14:textId="77777777" w:rsidR="00E76862" w:rsidRPr="008D467A" w:rsidRDefault="00E76862" w:rsidP="008D467A">
            <w:pPr>
              <w:pStyle w:val="af7"/>
              <w:tabs>
                <w:tab w:val="center" w:pos="3635"/>
                <w:tab w:val="center" w:pos="6186"/>
              </w:tabs>
              <w:spacing w:before="100" w:beforeAutospacing="1" w:after="100" w:afterAutospacing="1" w:line="360" w:lineRule="auto"/>
              <w:ind w:left="0"/>
              <w:jc w:val="center"/>
              <w:rPr>
                <w:rFonts w:ascii="David" w:hAnsi="David"/>
                <w:rtl/>
              </w:rPr>
            </w:pPr>
            <w:r w:rsidRPr="008D467A">
              <w:rPr>
                <w:rFonts w:ascii="David" w:hAnsi="David"/>
                <w:rtl/>
              </w:rPr>
              <w:t>בהמשך - לפי שעות העבודה בפועל</w:t>
            </w:r>
          </w:p>
        </w:tc>
      </w:tr>
    </w:tbl>
    <w:p w14:paraId="1ACB2A37" w14:textId="77777777" w:rsidR="00E76862" w:rsidRPr="008D467A" w:rsidRDefault="00E76862" w:rsidP="00D91823">
      <w:pPr>
        <w:pStyle w:val="32"/>
        <w:numPr>
          <w:ilvl w:val="2"/>
          <w:numId w:val="9"/>
        </w:numPr>
        <w:rPr>
          <w:rtl/>
        </w:rPr>
      </w:pPr>
      <w:r w:rsidRPr="008D467A">
        <w:rPr>
          <w:rtl/>
        </w:rPr>
        <w:t>אחראי הפרויקט</w:t>
      </w:r>
      <w:r w:rsidRPr="008D467A">
        <w:t xml:space="preserve"> </w:t>
      </w:r>
      <w:r w:rsidRPr="008D467A">
        <w:rPr>
          <w:rtl/>
        </w:rPr>
        <w:t>מטעם</w:t>
      </w:r>
      <w:r w:rsidRPr="008D467A">
        <w:t xml:space="preserve"> </w:t>
      </w:r>
      <w:r w:rsidRPr="008D467A">
        <w:rPr>
          <w:rtl/>
        </w:rPr>
        <w:t>הלקוח:</w:t>
      </w:r>
    </w:p>
    <w:p w14:paraId="7F1F39BF" w14:textId="77777777" w:rsidR="00E76862" w:rsidRPr="008D467A" w:rsidRDefault="00E76862" w:rsidP="00D91823">
      <w:pPr>
        <w:pStyle w:val="32"/>
        <w:numPr>
          <w:ilvl w:val="3"/>
          <w:numId w:val="9"/>
        </w:numPr>
        <w:rPr>
          <w:rtl/>
        </w:rPr>
      </w:pPr>
      <w:r w:rsidRPr="008D467A">
        <w:rPr>
          <w:rtl/>
        </w:rPr>
        <w:t>הלקוח ימנה אחראי פרויקט מטעמו. הלקוח יהיה רשאי להחליף את אחראי הפרויקט מעת לעת, לפי שיקול דעתו הבלעדי.</w:t>
      </w:r>
    </w:p>
    <w:p w14:paraId="6BF7564F" w14:textId="77777777" w:rsidR="00E76862" w:rsidRPr="008D467A" w:rsidRDefault="00E76862" w:rsidP="00D91823">
      <w:pPr>
        <w:pStyle w:val="32"/>
        <w:numPr>
          <w:ilvl w:val="3"/>
          <w:numId w:val="9"/>
        </w:numPr>
        <w:rPr>
          <w:rtl/>
        </w:rPr>
      </w:pPr>
      <w:r w:rsidRPr="008D467A">
        <w:rPr>
          <w:rtl/>
        </w:rPr>
        <w:t>כל הקשר של הספק עם הלקוח יתבצע באמצעות אחראי הפרויקט מטעם הלקוח או מי מטעמו, אלא אם ייקבע אחרת ע"י הלקוח ויימסר בכתב לספק הזוכה.</w:t>
      </w:r>
    </w:p>
    <w:p w14:paraId="0AB713B5" w14:textId="77777777" w:rsidR="00E76862" w:rsidRPr="008D467A" w:rsidRDefault="00E76862" w:rsidP="00D91823">
      <w:pPr>
        <w:pStyle w:val="32"/>
        <w:numPr>
          <w:ilvl w:val="3"/>
          <w:numId w:val="9"/>
        </w:numPr>
        <w:rPr>
          <w:rtl/>
        </w:rPr>
      </w:pPr>
      <w:r w:rsidRPr="008D467A">
        <w:rPr>
          <w:rtl/>
        </w:rPr>
        <w:t>אחראי הפרויקט מטעם הלקוח יהיה אמון על כלל הפעילויות שבאחריות הלקוח.</w:t>
      </w:r>
    </w:p>
    <w:p w14:paraId="2C7BB5BC" w14:textId="77777777" w:rsidR="00E76862" w:rsidRPr="008D467A" w:rsidRDefault="00E76862" w:rsidP="00D91823">
      <w:pPr>
        <w:pStyle w:val="32"/>
        <w:numPr>
          <w:ilvl w:val="3"/>
          <w:numId w:val="9"/>
        </w:numPr>
      </w:pPr>
      <w:r w:rsidRPr="008D467A">
        <w:rPr>
          <w:rtl/>
        </w:rPr>
        <w:t xml:space="preserve">מבלי לגרוע מכלליות האמור לעיל, מובהר כי הספק לא יבצע כל פעולה בעלת השלכה כספית מבלי שקיבל הנחיה מראש ובכתב מאחראי הפרויקט מטעם הלקוח ולהזמנת הרכש המתאימה. הספק לא </w:t>
      </w:r>
      <w:r w:rsidRPr="008D467A">
        <w:rPr>
          <w:rtl/>
        </w:rPr>
        <w:lastRenderedPageBreak/>
        <w:t>יהיה זכאי לתשלום תמורה כלשהי בגין פעולה שבוצעה ללא הנחיה מראש ובכתב מאחראי הפרויקט מטעם הלקוח.</w:t>
      </w:r>
    </w:p>
    <w:p w14:paraId="20F7C2DE" w14:textId="77777777" w:rsidR="00E76862" w:rsidRPr="008D467A" w:rsidRDefault="00E76862" w:rsidP="00D91823">
      <w:pPr>
        <w:pStyle w:val="32"/>
        <w:numPr>
          <w:ilvl w:val="2"/>
          <w:numId w:val="9"/>
        </w:numPr>
        <w:rPr>
          <w:rtl/>
        </w:rPr>
      </w:pPr>
      <w:r w:rsidRPr="008D467A">
        <w:rPr>
          <w:rtl/>
        </w:rPr>
        <w:t>אחראי פרויקט מטעם הספק:</w:t>
      </w:r>
    </w:p>
    <w:p w14:paraId="5BFB82C2" w14:textId="684E5966" w:rsidR="00E76862" w:rsidRPr="008D467A" w:rsidRDefault="00E76862" w:rsidP="00D91823">
      <w:pPr>
        <w:pStyle w:val="32"/>
        <w:numPr>
          <w:ilvl w:val="3"/>
          <w:numId w:val="9"/>
        </w:numPr>
        <w:rPr>
          <w:rtl/>
        </w:rPr>
      </w:pPr>
      <w:r w:rsidRPr="008D467A">
        <w:rPr>
          <w:rtl/>
        </w:rPr>
        <w:t xml:space="preserve">המציע ימנה אחראי פרויקט מטעמו </w:t>
      </w:r>
      <w:r w:rsidR="003D66AA" w:rsidRPr="008D467A">
        <w:rPr>
          <w:rtl/>
        </w:rPr>
        <w:t>שייכלל</w:t>
      </w:r>
      <w:r w:rsidRPr="008D467A">
        <w:rPr>
          <w:rtl/>
        </w:rPr>
        <w:t xml:space="preserve"> בצוות המקצועי המוצע במסגרת הצעתו. תנאים להחלפת האחראי על הפרויקט מטעם הספק מפורטים בסעיף </w:t>
      </w:r>
      <w:r w:rsidR="006850F0">
        <w:rPr>
          <w:rFonts w:hint="cs"/>
          <w:rtl/>
        </w:rPr>
        <w:t xml:space="preserve"> </w:t>
      </w:r>
      <w:r w:rsidR="006850F0">
        <w:rPr>
          <w:highlight w:val="yellow"/>
          <w:rtl/>
        </w:rPr>
        <w:fldChar w:fldCharType="begin"/>
      </w:r>
      <w:r w:rsidR="006850F0">
        <w:rPr>
          <w:rtl/>
        </w:rPr>
        <w:instrText xml:space="preserve"> </w:instrText>
      </w:r>
      <w:r w:rsidR="006850F0">
        <w:rPr>
          <w:rFonts w:hint="cs"/>
        </w:rPr>
        <w:instrText>REF</w:instrText>
      </w:r>
      <w:r w:rsidR="006850F0">
        <w:rPr>
          <w:rFonts w:hint="cs"/>
          <w:rtl/>
        </w:rPr>
        <w:instrText xml:space="preserve"> _</w:instrText>
      </w:r>
      <w:r w:rsidR="006850F0">
        <w:rPr>
          <w:rFonts w:hint="cs"/>
        </w:rPr>
        <w:instrText>Ref497051445 \r \h</w:instrText>
      </w:r>
      <w:r w:rsidR="006850F0">
        <w:rPr>
          <w:rtl/>
        </w:rPr>
        <w:instrText xml:space="preserve"> </w:instrText>
      </w:r>
      <w:r w:rsidR="006850F0">
        <w:rPr>
          <w:highlight w:val="yellow"/>
          <w:rtl/>
        </w:rPr>
      </w:r>
      <w:r w:rsidR="006850F0">
        <w:rPr>
          <w:highlight w:val="yellow"/>
          <w:rtl/>
        </w:rPr>
        <w:fldChar w:fldCharType="separate"/>
      </w:r>
      <w:ins w:id="215" w:author="הדר אורעד" w:date="2017-12-07T14:00:00Z">
        <w:r w:rsidR="00626DAD">
          <w:rPr>
            <w:cs/>
          </w:rPr>
          <w:t>‎</w:t>
        </w:r>
        <w:r w:rsidR="00626DAD">
          <w:t>4.5</w:t>
        </w:r>
      </w:ins>
      <w:del w:id="216" w:author="הדר אורעד" w:date="2017-12-07T14:00:00Z">
        <w:r w:rsidR="00127576" w:rsidDel="00626DAD">
          <w:rPr>
            <w:cs/>
          </w:rPr>
          <w:delText>‎</w:delText>
        </w:r>
        <w:r w:rsidR="00127576" w:rsidDel="00626DAD">
          <w:delText>4.5</w:delText>
        </w:r>
      </w:del>
      <w:r w:rsidR="006850F0">
        <w:rPr>
          <w:highlight w:val="yellow"/>
          <w:rtl/>
        </w:rPr>
        <w:fldChar w:fldCharType="end"/>
      </w:r>
      <w:r w:rsidR="006850F0">
        <w:rPr>
          <w:rFonts w:hint="cs"/>
          <w:rtl/>
        </w:rPr>
        <w:t xml:space="preserve"> </w:t>
      </w:r>
      <w:r w:rsidRPr="008D467A">
        <w:rPr>
          <w:rtl/>
        </w:rPr>
        <w:t>להלן.</w:t>
      </w:r>
    </w:p>
    <w:p w14:paraId="5AD42A96" w14:textId="77777777" w:rsidR="00E76862" w:rsidRPr="008D467A" w:rsidRDefault="00E76862" w:rsidP="00D91823">
      <w:pPr>
        <w:pStyle w:val="32"/>
        <w:numPr>
          <w:ilvl w:val="3"/>
          <w:numId w:val="9"/>
        </w:numPr>
        <w:rPr>
          <w:rtl/>
        </w:rPr>
      </w:pPr>
      <w:r w:rsidRPr="008D467A">
        <w:rPr>
          <w:rtl/>
        </w:rPr>
        <w:t>כל הקשר של הלקוח עם הספק יתבצע באמצעות אחראי הפרויקט מטעם הספק.</w:t>
      </w:r>
    </w:p>
    <w:p w14:paraId="18729BBB" w14:textId="77777777" w:rsidR="00E76862" w:rsidRPr="008D467A" w:rsidRDefault="00E76862" w:rsidP="00D91823">
      <w:pPr>
        <w:pStyle w:val="32"/>
        <w:numPr>
          <w:ilvl w:val="3"/>
          <w:numId w:val="9"/>
        </w:numPr>
      </w:pPr>
      <w:r w:rsidRPr="008D467A">
        <w:rPr>
          <w:rtl/>
        </w:rPr>
        <w:t>אחראי הפרויקט מטעם הספק יהיה אמון על כלל הפעילויות שבאחריות הספק.</w:t>
      </w:r>
    </w:p>
    <w:p w14:paraId="7FCD033C" w14:textId="77777777" w:rsidR="00E76862" w:rsidRPr="008D467A" w:rsidRDefault="003D66AA" w:rsidP="00D91823">
      <w:pPr>
        <w:pStyle w:val="32"/>
        <w:numPr>
          <w:ilvl w:val="2"/>
          <w:numId w:val="9"/>
        </w:numPr>
        <w:rPr>
          <w:rtl/>
        </w:rPr>
      </w:pPr>
      <w:r w:rsidRPr="008D467A">
        <w:rPr>
          <w:rtl/>
        </w:rPr>
        <w:t xml:space="preserve">ועדת </w:t>
      </w:r>
      <w:r w:rsidR="00E76862" w:rsidRPr="008D467A">
        <w:rPr>
          <w:rtl/>
        </w:rPr>
        <w:t>היגוי:</w:t>
      </w:r>
    </w:p>
    <w:p w14:paraId="77021EBD" w14:textId="77777777" w:rsidR="00E76862" w:rsidRPr="008D467A" w:rsidRDefault="00E76862" w:rsidP="00A74A88">
      <w:pPr>
        <w:pStyle w:val="51"/>
        <w:numPr>
          <w:ilvl w:val="3"/>
          <w:numId w:val="9"/>
        </w:numPr>
        <w:rPr>
          <w:rtl/>
        </w:rPr>
      </w:pPr>
      <w:r w:rsidRPr="008D467A">
        <w:rPr>
          <w:rtl/>
        </w:rPr>
        <w:t>הלקוח ימנה וועדת היגוי לפרויקט.</w:t>
      </w:r>
    </w:p>
    <w:p w14:paraId="276221F0" w14:textId="77777777" w:rsidR="00E76862" w:rsidRPr="008D467A" w:rsidRDefault="00E76862" w:rsidP="00D91823">
      <w:pPr>
        <w:pStyle w:val="32"/>
        <w:numPr>
          <w:ilvl w:val="3"/>
          <w:numId w:val="9"/>
        </w:numPr>
        <w:rPr>
          <w:rtl/>
        </w:rPr>
      </w:pPr>
      <w:r w:rsidRPr="008D467A">
        <w:rPr>
          <w:rtl/>
        </w:rPr>
        <w:t>וועדת ההיגוי תהיה מוסמכת לקבל החלטות מקצועיות בנוגע לפרויקט, למעט החלטות הנוגעות לתנאי ההתקשרות עם הספק הזוכה אשר יהיו באחריות ועדת המכרזים.</w:t>
      </w:r>
    </w:p>
    <w:p w14:paraId="7ABCAF9A" w14:textId="77777777" w:rsidR="00E76862" w:rsidRPr="008D467A" w:rsidRDefault="00E76862" w:rsidP="00D91823">
      <w:pPr>
        <w:pStyle w:val="32"/>
        <w:numPr>
          <w:ilvl w:val="3"/>
          <w:numId w:val="9"/>
        </w:numPr>
      </w:pPr>
      <w:r w:rsidRPr="008D467A">
        <w:rPr>
          <w:rtl/>
        </w:rPr>
        <w:t>המציע יתחייב למנות גורם בכיר מטעמו שישמש כמשקיף קבוע בדיוני ועדת ההיגוי וייצג את המציע כלפי הועדה.</w:t>
      </w:r>
    </w:p>
    <w:p w14:paraId="33A9A8B9" w14:textId="77777777" w:rsidR="00E76862" w:rsidRPr="008D467A" w:rsidRDefault="00E76862" w:rsidP="00D91823">
      <w:pPr>
        <w:pStyle w:val="32"/>
        <w:numPr>
          <w:ilvl w:val="2"/>
          <w:numId w:val="9"/>
        </w:numPr>
      </w:pPr>
      <w:r w:rsidRPr="008D467A">
        <w:rPr>
          <w:rtl/>
        </w:rPr>
        <w:t>הצוות המקצועי של הלקוח - הלקוח ימנה צוות מקצועי מטעמו אשר יבצע את כלל הפעילויות שבאחריות הלקוח. הצוות המקצועי עשוי לכלול בין היתר מומחים בתחום המכרזים מטעם מינהל הרכש הממשלתי, יועצים משפטיים, אנשי יחידת מרכב"ה וכיו"ב. הרכב הצוות המקצועי מטעם הלקוח ייקבע לפי שיקול דעתו הבלעדי של הלקוח. עם תחילת הפרויקט ימליץ הספק לגבי הרכב הצוות המקצועי של הלקוח, אך המלצה זו לא תחייב את הלקוח לכל דבר ועניין.</w:t>
      </w:r>
    </w:p>
    <w:p w14:paraId="0EBA8BC4" w14:textId="20C88934" w:rsidR="00E76862" w:rsidRPr="008D467A" w:rsidRDefault="00E76862" w:rsidP="00D91823">
      <w:pPr>
        <w:pStyle w:val="32"/>
        <w:numPr>
          <w:ilvl w:val="2"/>
          <w:numId w:val="9"/>
        </w:numPr>
      </w:pPr>
      <w:r w:rsidRPr="008D467A">
        <w:rPr>
          <w:rtl/>
        </w:rPr>
        <w:t>צוות מקצועי של הספק – הספק ימנה צוות מקצועי מטעמו אשר יבצע את כלל הפעילויות שבאחריות הספק. הצוות המקצועי יכלול לפחות את אחראי הפרויקט מטעם הספק. על הספק לוודא שהצוות המקצועי המוצע מכסה את כלל תחומי הפעילות הנדרשים להצלחת הפרויקט כמפורט ב</w:t>
      </w:r>
      <w:r w:rsidR="003D66AA" w:rsidRPr="008D467A">
        <w:rPr>
          <w:rtl/>
        </w:rPr>
        <w:t>סעיף</w:t>
      </w:r>
      <w:r w:rsidR="00A74A88">
        <w:rPr>
          <w:rFonts w:hint="cs"/>
          <w:rtl/>
        </w:rPr>
        <w:t xml:space="preserve"> </w:t>
      </w:r>
      <w:r w:rsidR="006A706C">
        <w:rPr>
          <w:rtl/>
        </w:rPr>
        <w:fldChar w:fldCharType="begin"/>
      </w:r>
      <w:r w:rsidR="006A706C">
        <w:rPr>
          <w:rtl/>
        </w:rPr>
        <w:instrText xml:space="preserve"> </w:instrText>
      </w:r>
      <w:r w:rsidR="006A706C">
        <w:instrText>REF</w:instrText>
      </w:r>
      <w:r w:rsidR="006A706C">
        <w:rPr>
          <w:rtl/>
        </w:rPr>
        <w:instrText xml:space="preserve"> _</w:instrText>
      </w:r>
      <w:r w:rsidR="006A706C">
        <w:instrText>Ref494117444 \r \h</w:instrText>
      </w:r>
      <w:r w:rsidR="006A706C">
        <w:rPr>
          <w:rtl/>
        </w:rPr>
        <w:instrText xml:space="preserve"> </w:instrText>
      </w:r>
      <w:r w:rsidR="006A706C">
        <w:rPr>
          <w:rtl/>
        </w:rPr>
      </w:r>
      <w:r w:rsidR="006A706C">
        <w:rPr>
          <w:rtl/>
        </w:rPr>
        <w:fldChar w:fldCharType="separate"/>
      </w:r>
      <w:ins w:id="217" w:author="הדר אורעד" w:date="2017-12-07T14:00:00Z">
        <w:r w:rsidR="00626DAD">
          <w:rPr>
            <w:cs/>
          </w:rPr>
          <w:t>‎</w:t>
        </w:r>
        <w:r w:rsidR="00626DAD">
          <w:t>4.4</w:t>
        </w:r>
      </w:ins>
      <w:del w:id="218" w:author="הדר אורעד" w:date="2017-12-07T14:00:00Z">
        <w:r w:rsidR="00127576" w:rsidDel="00626DAD">
          <w:rPr>
            <w:cs/>
          </w:rPr>
          <w:delText>‎</w:delText>
        </w:r>
        <w:r w:rsidR="00127576" w:rsidDel="00626DAD">
          <w:delText>4.4</w:delText>
        </w:r>
      </w:del>
      <w:r w:rsidR="006A706C">
        <w:rPr>
          <w:rtl/>
        </w:rPr>
        <w:fldChar w:fldCharType="end"/>
      </w:r>
      <w:r w:rsidR="006A706C">
        <w:rPr>
          <w:rFonts w:hint="cs"/>
          <w:rtl/>
        </w:rPr>
        <w:t xml:space="preserve"> </w:t>
      </w:r>
      <w:r w:rsidR="003D66AA" w:rsidRPr="008D467A">
        <w:rPr>
          <w:rtl/>
        </w:rPr>
        <w:t>להלן.</w:t>
      </w:r>
    </w:p>
    <w:p w14:paraId="2590876A" w14:textId="77777777" w:rsidR="00E76862" w:rsidRPr="008D467A" w:rsidRDefault="00E76862" w:rsidP="00D91823">
      <w:pPr>
        <w:pStyle w:val="32"/>
        <w:numPr>
          <w:ilvl w:val="2"/>
          <w:numId w:val="9"/>
        </w:numPr>
      </w:pPr>
      <w:r w:rsidRPr="008D467A">
        <w:rPr>
          <w:rtl/>
        </w:rPr>
        <w:t>דיווח ותקשורת</w:t>
      </w:r>
    </w:p>
    <w:p w14:paraId="34A7C39A" w14:textId="77777777" w:rsidR="00E76862" w:rsidRPr="008D467A" w:rsidRDefault="00E76862" w:rsidP="00D91823">
      <w:pPr>
        <w:pStyle w:val="32"/>
        <w:numPr>
          <w:ilvl w:val="3"/>
          <w:numId w:val="9"/>
        </w:numPr>
        <w:rPr>
          <w:rtl/>
        </w:rPr>
      </w:pPr>
      <w:r w:rsidRPr="008D467A">
        <w:rPr>
          <w:rtl/>
        </w:rPr>
        <w:t>התקשורת בפרויקט בין הלקוח/יחידת מרכב"ה לספק תיעשה בכתב, באופן מפורט ובפורמט שיוגדר על ידי הלקוח. רק הוראות בכתב יחייבו את הלקוח. הוראות הנוגעות להיבטים העסקיים של ההתקשרות מחייבות את הלקוח רק אם הן חתומות ע"י מורשי החתימה מטעם הלקוח.</w:t>
      </w:r>
    </w:p>
    <w:p w14:paraId="2307B979" w14:textId="77777777" w:rsidR="00E76862" w:rsidRPr="008D467A" w:rsidRDefault="00E76862" w:rsidP="00D91823">
      <w:pPr>
        <w:pStyle w:val="32"/>
        <w:numPr>
          <w:ilvl w:val="3"/>
          <w:numId w:val="9"/>
        </w:numPr>
        <w:rPr>
          <w:rtl/>
        </w:rPr>
      </w:pPr>
      <w:r w:rsidRPr="008D467A">
        <w:rPr>
          <w:rtl/>
        </w:rPr>
        <w:t xml:space="preserve">במהלך תקופת ההקמה יתקיימו ישיבות סטטוס אחת לשבוע. ישיבות הסטטוס יתקיימו במשרדי הלקוח או במשרדי מרכב"ה בירושלים. המזמין יהיה רשאי לשנות את תדירות הישיבות בהתאם לצורכי הפרויקט, לפי שיקול דעתו הבלעדי. בישיבות הסטטוס ישתתפו לפחות אחראי הפרויקט מטעם הספק ואחראי הפרויקט מטעם הלקוח וכן כלל הגורמים האחרים הנדרשים לקיום הדיון, לפי קביעת </w:t>
      </w:r>
      <w:r w:rsidRPr="008D467A">
        <w:rPr>
          <w:rtl/>
        </w:rPr>
        <w:lastRenderedPageBreak/>
        <w:t>האחראי על הפרויקט מטעם הלקוח. המציע יתחייב לדאוג לזמינות אנשיו לקיום פגישות הסטטוס כאמור.</w:t>
      </w:r>
    </w:p>
    <w:p w14:paraId="7A631837" w14:textId="77777777" w:rsidR="00E76862" w:rsidRPr="008D467A" w:rsidRDefault="00E76862" w:rsidP="00D91823">
      <w:pPr>
        <w:pStyle w:val="32"/>
        <w:numPr>
          <w:ilvl w:val="3"/>
          <w:numId w:val="9"/>
        </w:numPr>
      </w:pPr>
      <w:r w:rsidRPr="008D467A">
        <w:rPr>
          <w:rtl/>
        </w:rPr>
        <w:t>לאחר ההפעלה המבצעית של המערכת בסביבת הייצור, פגישות הסטטוס יתקיימו אחת לחודש או בתדירות אחרת שתיקבע ע"י המזמין בהתאם לצורכי הפרויקט. המציע יתחייב לדאוג לזמינות אנשיו לקיום פגישות הסטטוס כאמור.</w:t>
      </w:r>
    </w:p>
    <w:p w14:paraId="46A4FE33" w14:textId="77777777" w:rsidR="00E76862" w:rsidRPr="008D467A" w:rsidRDefault="00E76862" w:rsidP="00D91823">
      <w:pPr>
        <w:pStyle w:val="32"/>
        <w:numPr>
          <w:ilvl w:val="3"/>
          <w:numId w:val="9"/>
        </w:numPr>
      </w:pPr>
      <w:r w:rsidRPr="008D467A">
        <w:rPr>
          <w:rtl/>
        </w:rPr>
        <w:t xml:space="preserve">ישיבות וועדת ההיגוי יתקיימו אחת לחודש בתקופת ההקמה ואחת לרבעון לאחר ההפעלה </w:t>
      </w:r>
      <w:r w:rsidR="00672A76" w:rsidRPr="008D467A">
        <w:rPr>
          <w:rtl/>
        </w:rPr>
        <w:t>המבצעית</w:t>
      </w:r>
      <w:r w:rsidRPr="008D467A">
        <w:rPr>
          <w:rtl/>
        </w:rPr>
        <w:t xml:space="preserve"> של המערכת בסביבת הייצור, או בתדירות אחרת שתיקבע ע"י המזמין בהתאם לצורכי הפרויקט. המציע יתחייב לדאוג לזמינות אנשיו, לרבות הגורם הבכיר מטעמו שישמש כמשקיף בדיוני הוועדה, לקיום פגישות וועדת ההיגוי כאמור.</w:t>
      </w:r>
    </w:p>
    <w:p w14:paraId="42B8CD0F" w14:textId="77777777" w:rsidR="00E76862" w:rsidRPr="008D467A" w:rsidRDefault="00E76862" w:rsidP="00D91823">
      <w:pPr>
        <w:pStyle w:val="32"/>
        <w:numPr>
          <w:ilvl w:val="3"/>
          <w:numId w:val="9"/>
        </w:numPr>
        <w:rPr>
          <w:rtl/>
        </w:rPr>
      </w:pPr>
      <w:r w:rsidRPr="008D467A">
        <w:rPr>
          <w:rtl/>
        </w:rPr>
        <w:t>אחראי הפרויקט מטעם הספק יוציא סיכומי דיון מישיבות הסטטוס תוך שני ימי עבודה מיום קיום הישיבה. אחראי הפרויקט מטעם הלקוח יגיב לסיכום הדיון תוך שני ימי עבודה. בכל מקרה, לא יופץ סיכום דיון שלא אושר ע"י אחראי הפרויקט מטעם הלקוח.</w:t>
      </w:r>
    </w:p>
    <w:p w14:paraId="469F8CD2" w14:textId="77777777" w:rsidR="00E76862" w:rsidRPr="008D467A" w:rsidRDefault="00E76862" w:rsidP="00D91823">
      <w:pPr>
        <w:pStyle w:val="32"/>
        <w:numPr>
          <w:ilvl w:val="2"/>
          <w:numId w:val="9"/>
        </w:numPr>
      </w:pPr>
      <w:r w:rsidRPr="008D467A">
        <w:rPr>
          <w:rtl/>
        </w:rPr>
        <w:t>פורטל ספקים</w:t>
      </w:r>
    </w:p>
    <w:p w14:paraId="71EA1BFE" w14:textId="77777777" w:rsidR="00E76862" w:rsidRPr="008D467A" w:rsidRDefault="00E76862" w:rsidP="00D91823">
      <w:pPr>
        <w:pStyle w:val="32"/>
        <w:numPr>
          <w:ilvl w:val="3"/>
          <w:numId w:val="9"/>
        </w:numPr>
      </w:pPr>
      <w:r w:rsidRPr="008D467A">
        <w:rPr>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המצורף כנספח </w:t>
      </w:r>
      <w:r w:rsidR="00BE4F88">
        <w:rPr>
          <w:rFonts w:hint="cs"/>
          <w:rtl/>
        </w:rPr>
        <w:t>9</w:t>
      </w:r>
      <w:r w:rsidRPr="008D467A">
        <w:rPr>
          <w:rtl/>
        </w:rPr>
        <w:t>, כמפורט בנספח למסמכי המכרז, לחילופין ימציא אישור כספק העושה שימוש בפורטל הספקים. יודגש, הזוכה יישא בכלל העלויות הכרוכות בהתחברות או בשימוש בפורטל הספקים הממשלתי או הייעודי.</w:t>
      </w:r>
    </w:p>
    <w:p w14:paraId="3D40D8F5" w14:textId="77777777" w:rsidR="00E76862" w:rsidRPr="008D467A" w:rsidRDefault="00E76862" w:rsidP="00D91823">
      <w:pPr>
        <w:pStyle w:val="32"/>
        <w:numPr>
          <w:ilvl w:val="1"/>
          <w:numId w:val="9"/>
        </w:numPr>
        <w:rPr>
          <w:rtl/>
        </w:rPr>
      </w:pPr>
      <w:r w:rsidRPr="008D467A">
        <w:rPr>
          <w:rtl/>
        </w:rPr>
        <w:t>מתודולוגית העבודה</w:t>
      </w:r>
      <w:r w:rsidRPr="008D467A">
        <w:t xml:space="preserve"> </w:t>
      </w:r>
    </w:p>
    <w:p w14:paraId="7BD0083D" w14:textId="77777777" w:rsidR="00E76862" w:rsidRPr="008D467A" w:rsidRDefault="00E76862" w:rsidP="00D91823">
      <w:pPr>
        <w:pStyle w:val="32"/>
        <w:rPr>
          <w:rtl/>
        </w:rPr>
      </w:pPr>
      <w:r w:rsidRPr="008D467A">
        <w:rPr>
          <w:rtl/>
        </w:rPr>
        <w:t>המציע יציג את מתודולוגית העבודה המוצעת בהתאמה ליעדי הפרויקט ומתכונת העבודה המוכתבת ע"י המכרז. יש לכלול לפחות:</w:t>
      </w:r>
    </w:p>
    <w:p w14:paraId="76D9192C" w14:textId="41E42E42" w:rsidR="00E76862" w:rsidRPr="008D467A" w:rsidRDefault="00E76862" w:rsidP="00D91823">
      <w:pPr>
        <w:pStyle w:val="32"/>
        <w:numPr>
          <w:ilvl w:val="2"/>
          <w:numId w:val="9"/>
        </w:numPr>
      </w:pPr>
      <w:bookmarkStart w:id="219" w:name="_Ref495923953"/>
      <w:r w:rsidRPr="008D467A">
        <w:rPr>
          <w:rtl/>
        </w:rPr>
        <w:t xml:space="preserve">תוכנית עבודה כוללת לכל שלבי </w:t>
      </w:r>
      <w:r w:rsidR="00672A76" w:rsidRPr="008D467A">
        <w:rPr>
          <w:rtl/>
        </w:rPr>
        <w:t>הפרויקט</w:t>
      </w:r>
      <w:r w:rsidRPr="008D467A">
        <w:rPr>
          <w:rtl/>
        </w:rPr>
        <w:t xml:space="preserve"> בהתאמה לשלבי הפרויקט לפי סעיף </w:t>
      </w:r>
      <w:r w:rsidR="006850F0">
        <w:rPr>
          <w:rtl/>
        </w:rPr>
        <w:fldChar w:fldCharType="begin"/>
      </w:r>
      <w:r w:rsidR="006850F0">
        <w:rPr>
          <w:rtl/>
        </w:rPr>
        <w:instrText xml:space="preserve"> </w:instrText>
      </w:r>
      <w:r w:rsidR="006850F0">
        <w:rPr>
          <w:rFonts w:hint="cs"/>
        </w:rPr>
        <w:instrText>REF</w:instrText>
      </w:r>
      <w:r w:rsidR="006850F0">
        <w:rPr>
          <w:rFonts w:hint="cs"/>
          <w:rtl/>
        </w:rPr>
        <w:instrText xml:space="preserve"> _</w:instrText>
      </w:r>
      <w:r w:rsidR="006850F0">
        <w:rPr>
          <w:rFonts w:hint="cs"/>
        </w:rPr>
        <w:instrText>Ref495927909 \r \h</w:instrText>
      </w:r>
      <w:r w:rsidR="006850F0">
        <w:rPr>
          <w:rtl/>
        </w:rPr>
        <w:instrText xml:space="preserve"> </w:instrText>
      </w:r>
      <w:r w:rsidR="006850F0">
        <w:rPr>
          <w:rtl/>
        </w:rPr>
      </w:r>
      <w:r w:rsidR="006850F0">
        <w:rPr>
          <w:rtl/>
        </w:rPr>
        <w:fldChar w:fldCharType="separate"/>
      </w:r>
      <w:ins w:id="220" w:author="הדר אורעד" w:date="2017-12-07T14:00:00Z">
        <w:r w:rsidR="00626DAD">
          <w:rPr>
            <w:cs/>
          </w:rPr>
          <w:t>‎</w:t>
        </w:r>
        <w:r w:rsidR="00626DAD">
          <w:t>1.7</w:t>
        </w:r>
      </w:ins>
      <w:del w:id="221" w:author="הדר אורעד" w:date="2017-12-07T14:00:00Z">
        <w:r w:rsidR="00127576" w:rsidDel="00626DAD">
          <w:rPr>
            <w:cs/>
          </w:rPr>
          <w:delText>‎</w:delText>
        </w:r>
        <w:r w:rsidR="00127576" w:rsidDel="00626DAD">
          <w:delText>1.7</w:delText>
        </w:r>
      </w:del>
      <w:r w:rsidR="006850F0">
        <w:rPr>
          <w:rtl/>
        </w:rPr>
        <w:fldChar w:fldCharType="end"/>
      </w:r>
      <w:r w:rsidR="00AF7035">
        <w:rPr>
          <w:rFonts w:hint="cs"/>
          <w:rtl/>
        </w:rPr>
        <w:t xml:space="preserve"> </w:t>
      </w:r>
      <w:r w:rsidRPr="008D467A">
        <w:rPr>
          <w:rtl/>
        </w:rPr>
        <w:t>לעיל. יובהר כי לאחר על החתימה על החוזה, על הזוכה להביא את התוכניות לאישרור ועדת ההיגוי.</w:t>
      </w:r>
      <w:bookmarkEnd w:id="219"/>
    </w:p>
    <w:p w14:paraId="01A7A77F" w14:textId="77777777" w:rsidR="00E76862" w:rsidRPr="008D467A" w:rsidRDefault="00E76862" w:rsidP="00D91823">
      <w:pPr>
        <w:pStyle w:val="32"/>
        <w:numPr>
          <w:ilvl w:val="2"/>
          <w:numId w:val="9"/>
        </w:numPr>
        <w:rPr>
          <w:rtl/>
        </w:rPr>
      </w:pPr>
      <w:r w:rsidRPr="008D467A">
        <w:rPr>
          <w:rtl/>
        </w:rPr>
        <w:t xml:space="preserve">ניהול סיכונים </w:t>
      </w:r>
      <w:r w:rsidR="00672A76" w:rsidRPr="008D467A">
        <w:rPr>
          <w:rtl/>
        </w:rPr>
        <w:t>בפרויקט</w:t>
      </w:r>
      <w:r w:rsidRPr="008D467A">
        <w:rPr>
          <w:rtl/>
        </w:rPr>
        <w:t xml:space="preserve"> – המציע יציג את אופן ניהול הסיכונים </w:t>
      </w:r>
      <w:r w:rsidR="00672A76" w:rsidRPr="008D467A">
        <w:rPr>
          <w:rtl/>
        </w:rPr>
        <w:t>בפרויקט</w:t>
      </w:r>
      <w:r w:rsidRPr="008D467A">
        <w:rPr>
          <w:rtl/>
        </w:rPr>
        <w:t>.</w:t>
      </w:r>
    </w:p>
    <w:p w14:paraId="17D16604" w14:textId="77777777" w:rsidR="00E76862" w:rsidRPr="008D467A" w:rsidRDefault="00E76862" w:rsidP="00D91823">
      <w:pPr>
        <w:pStyle w:val="32"/>
        <w:numPr>
          <w:ilvl w:val="2"/>
          <w:numId w:val="9"/>
        </w:numPr>
        <w:rPr>
          <w:rtl/>
        </w:rPr>
      </w:pPr>
      <w:r w:rsidRPr="008D467A">
        <w:rPr>
          <w:rtl/>
        </w:rPr>
        <w:t>אופן ביצוע ההתאמות הפונקציונליות הנדרשות.</w:t>
      </w:r>
    </w:p>
    <w:p w14:paraId="574367BE" w14:textId="77777777" w:rsidR="00E76862" w:rsidRPr="008D467A" w:rsidRDefault="00E76862" w:rsidP="00D91823">
      <w:pPr>
        <w:pStyle w:val="32"/>
        <w:numPr>
          <w:ilvl w:val="2"/>
          <w:numId w:val="9"/>
        </w:numPr>
        <w:rPr>
          <w:rtl/>
        </w:rPr>
      </w:pPr>
      <w:r w:rsidRPr="008D467A">
        <w:rPr>
          <w:rtl/>
        </w:rPr>
        <w:t>אופן ביצוע התקנת המערכת בסביבת מרכב"ה והפעלתה.</w:t>
      </w:r>
    </w:p>
    <w:p w14:paraId="4FEFC385" w14:textId="77777777" w:rsidR="00E76862" w:rsidRPr="008D467A" w:rsidRDefault="00E76862" w:rsidP="00D91823">
      <w:pPr>
        <w:pStyle w:val="32"/>
        <w:numPr>
          <w:ilvl w:val="2"/>
          <w:numId w:val="9"/>
        </w:numPr>
      </w:pPr>
      <w:r w:rsidRPr="008D467A">
        <w:rPr>
          <w:rtl/>
        </w:rPr>
        <w:t>תפיסת הניהול ובכלל זה:</w:t>
      </w:r>
    </w:p>
    <w:p w14:paraId="3C2C9F3B" w14:textId="77777777" w:rsidR="00E76862" w:rsidRPr="008D467A" w:rsidRDefault="00E76862" w:rsidP="00D91823">
      <w:pPr>
        <w:pStyle w:val="32"/>
        <w:numPr>
          <w:ilvl w:val="3"/>
          <w:numId w:val="9"/>
        </w:numPr>
      </w:pPr>
      <w:r w:rsidRPr="008D467A">
        <w:rPr>
          <w:rtl/>
        </w:rPr>
        <w:t>ניהול העבודה של צוות הפרויקט מטעם הזוכה, לרבות ניהול מפגשי הצוות.</w:t>
      </w:r>
    </w:p>
    <w:p w14:paraId="16E57314" w14:textId="77777777" w:rsidR="00E76862" w:rsidRPr="008D467A" w:rsidRDefault="00E76862" w:rsidP="00D91823">
      <w:pPr>
        <w:pStyle w:val="32"/>
        <w:numPr>
          <w:ilvl w:val="3"/>
          <w:numId w:val="9"/>
        </w:numPr>
      </w:pPr>
      <w:r w:rsidRPr="008D467A">
        <w:rPr>
          <w:rtl/>
        </w:rPr>
        <w:t xml:space="preserve">תכנון ותזמון פגישות העבודה </w:t>
      </w:r>
      <w:r w:rsidR="00672A76" w:rsidRPr="008D467A">
        <w:rPr>
          <w:rtl/>
        </w:rPr>
        <w:t>בפרויקט</w:t>
      </w:r>
      <w:r w:rsidRPr="008D467A">
        <w:rPr>
          <w:rtl/>
        </w:rPr>
        <w:t>.</w:t>
      </w:r>
    </w:p>
    <w:p w14:paraId="7B7C752B" w14:textId="77777777" w:rsidR="00E76862" w:rsidRPr="008D467A" w:rsidRDefault="00E76862" w:rsidP="00D91823">
      <w:pPr>
        <w:pStyle w:val="32"/>
        <w:numPr>
          <w:ilvl w:val="3"/>
          <w:numId w:val="9"/>
        </w:numPr>
      </w:pPr>
      <w:r w:rsidRPr="008D467A">
        <w:rPr>
          <w:rtl/>
        </w:rPr>
        <w:t>ניהול</w:t>
      </w:r>
      <w:r w:rsidRPr="008D467A">
        <w:t xml:space="preserve"> </w:t>
      </w:r>
      <w:r w:rsidRPr="008D467A">
        <w:rPr>
          <w:rtl/>
        </w:rPr>
        <w:t xml:space="preserve">אבטחת האיכות </w:t>
      </w:r>
      <w:r w:rsidR="00672A76" w:rsidRPr="008D467A">
        <w:rPr>
          <w:rtl/>
        </w:rPr>
        <w:t>בפרויקט</w:t>
      </w:r>
      <w:r w:rsidRPr="008D467A">
        <w:rPr>
          <w:rtl/>
        </w:rPr>
        <w:t>.</w:t>
      </w:r>
    </w:p>
    <w:p w14:paraId="70A7E795" w14:textId="77777777" w:rsidR="00E76862" w:rsidRPr="008D467A" w:rsidRDefault="00E76862" w:rsidP="00D91823">
      <w:pPr>
        <w:pStyle w:val="32"/>
        <w:numPr>
          <w:ilvl w:val="3"/>
          <w:numId w:val="9"/>
        </w:numPr>
      </w:pPr>
      <w:r w:rsidRPr="008D467A">
        <w:rPr>
          <w:rtl/>
        </w:rPr>
        <w:t xml:space="preserve">מעקב שוטף אחר מצב </w:t>
      </w:r>
      <w:r w:rsidR="00672A76" w:rsidRPr="008D467A">
        <w:rPr>
          <w:rtl/>
        </w:rPr>
        <w:t>הפרויקט</w:t>
      </w:r>
      <w:r w:rsidRPr="008D467A">
        <w:rPr>
          <w:rtl/>
        </w:rPr>
        <w:t xml:space="preserve">, ההתקדמות בתוכניות העבודה, והטיפול בסיכונים </w:t>
      </w:r>
      <w:r w:rsidR="00672A76" w:rsidRPr="008D467A">
        <w:rPr>
          <w:rtl/>
        </w:rPr>
        <w:t>בפרויקט</w:t>
      </w:r>
      <w:r w:rsidRPr="008D467A">
        <w:rPr>
          <w:rtl/>
        </w:rPr>
        <w:t>.</w:t>
      </w:r>
    </w:p>
    <w:p w14:paraId="746C2DCC" w14:textId="77777777" w:rsidR="00E76862" w:rsidRPr="008D467A" w:rsidRDefault="00E76862" w:rsidP="00D91823">
      <w:pPr>
        <w:pStyle w:val="32"/>
        <w:numPr>
          <w:ilvl w:val="1"/>
          <w:numId w:val="9"/>
        </w:numPr>
      </w:pPr>
      <w:bookmarkStart w:id="222" w:name="_Ref494117444"/>
      <w:r w:rsidRPr="008D467A">
        <w:rPr>
          <w:rtl/>
        </w:rPr>
        <w:t>הצוות</w:t>
      </w:r>
      <w:r w:rsidRPr="008D467A">
        <w:t xml:space="preserve"> </w:t>
      </w:r>
      <w:r w:rsidRPr="008D467A">
        <w:rPr>
          <w:rtl/>
        </w:rPr>
        <w:t>המקצועי</w:t>
      </w:r>
      <w:r w:rsidRPr="008D467A">
        <w:t xml:space="preserve"> </w:t>
      </w:r>
      <w:r w:rsidRPr="008D467A">
        <w:rPr>
          <w:rtl/>
        </w:rPr>
        <w:t>של</w:t>
      </w:r>
      <w:r w:rsidRPr="008D467A">
        <w:t xml:space="preserve"> </w:t>
      </w:r>
      <w:r w:rsidRPr="008D467A">
        <w:rPr>
          <w:rtl/>
        </w:rPr>
        <w:t>המציע</w:t>
      </w:r>
      <w:bookmarkEnd w:id="222"/>
      <w:r w:rsidRPr="008D467A">
        <w:t xml:space="preserve"> </w:t>
      </w:r>
    </w:p>
    <w:p w14:paraId="7525CFE3" w14:textId="77777777" w:rsidR="00E76862" w:rsidRPr="008D467A" w:rsidRDefault="00E76862" w:rsidP="00D91823">
      <w:pPr>
        <w:pStyle w:val="32"/>
      </w:pPr>
      <w:r w:rsidRPr="008D467A">
        <w:rPr>
          <w:rtl/>
        </w:rPr>
        <w:t>המציע</w:t>
      </w:r>
      <w:r w:rsidRPr="008D467A">
        <w:t xml:space="preserve"> </w:t>
      </w:r>
      <w:r w:rsidRPr="008D467A">
        <w:rPr>
          <w:rtl/>
        </w:rPr>
        <w:t>יפרט</w:t>
      </w:r>
      <w:r w:rsidRPr="008D467A">
        <w:t xml:space="preserve"> </w:t>
      </w:r>
      <w:r w:rsidRPr="008D467A">
        <w:rPr>
          <w:rtl/>
        </w:rPr>
        <w:t>את הצוות</w:t>
      </w:r>
      <w:r w:rsidRPr="008D467A">
        <w:t xml:space="preserve"> </w:t>
      </w:r>
      <w:r w:rsidRPr="008D467A">
        <w:rPr>
          <w:rtl/>
        </w:rPr>
        <w:t>המוצע</w:t>
      </w:r>
      <w:r w:rsidRPr="008D467A">
        <w:t xml:space="preserve"> </w:t>
      </w:r>
      <w:r w:rsidRPr="008D467A">
        <w:rPr>
          <w:rtl/>
        </w:rPr>
        <w:t>על</w:t>
      </w:r>
      <w:r w:rsidRPr="008D467A">
        <w:t xml:space="preserve"> </w:t>
      </w:r>
      <w:r w:rsidRPr="008D467A">
        <w:rPr>
          <w:rtl/>
        </w:rPr>
        <w:t>יד</w:t>
      </w:r>
      <w:r w:rsidR="00E77DC4" w:rsidRPr="008D467A">
        <w:rPr>
          <w:rtl/>
        </w:rPr>
        <w:t>ו בהתאם לדרישות המפורטות להלן</w:t>
      </w:r>
      <w:r w:rsidRPr="008D467A">
        <w:t xml:space="preserve"> </w:t>
      </w:r>
      <w:r w:rsidRPr="008D467A">
        <w:rPr>
          <w:rtl/>
        </w:rPr>
        <w:t>שיכלול</w:t>
      </w:r>
      <w:r w:rsidRPr="008D467A">
        <w:t xml:space="preserve"> </w:t>
      </w:r>
      <w:r w:rsidRPr="008D467A">
        <w:rPr>
          <w:rtl/>
        </w:rPr>
        <w:t>לכל</w:t>
      </w:r>
      <w:r w:rsidRPr="008D467A">
        <w:t xml:space="preserve"> </w:t>
      </w:r>
      <w:r w:rsidRPr="008D467A">
        <w:rPr>
          <w:rtl/>
        </w:rPr>
        <w:t>הפחות</w:t>
      </w:r>
      <w:r w:rsidRPr="008D467A">
        <w:t xml:space="preserve"> :</w:t>
      </w:r>
    </w:p>
    <w:p w14:paraId="46A51D24" w14:textId="3F802A44" w:rsidR="00E76862" w:rsidRPr="008D467A" w:rsidRDefault="00E76862" w:rsidP="00D91823">
      <w:pPr>
        <w:pStyle w:val="32"/>
        <w:numPr>
          <w:ilvl w:val="2"/>
          <w:numId w:val="9"/>
        </w:numPr>
      </w:pPr>
      <w:r w:rsidRPr="008D467A">
        <w:rPr>
          <w:rtl/>
        </w:rPr>
        <w:t xml:space="preserve">אחראי הפרויקט – אחראי הפרויקט מטעם המציע יהיה בעל ניסיון מצטבר של: לפחות שנתיים (2 שנים) בניהול </w:t>
      </w:r>
      <w:r w:rsidR="007E19AE" w:rsidRPr="008D467A">
        <w:rPr>
          <w:rtl/>
        </w:rPr>
        <w:t>פרויקטים</w:t>
      </w:r>
      <w:r w:rsidRPr="008D467A">
        <w:rPr>
          <w:rtl/>
        </w:rPr>
        <w:t xml:space="preserve"> ליישום מערכת לניהול מכרזים מתפתחים (דינמיים); ביצוע לפחות 3 פרויקטי יישום של המערכת המוצעת, בין השנים 2013-201</w:t>
      </w:r>
      <w:r w:rsidR="006A706C">
        <w:rPr>
          <w:rFonts w:hint="cs"/>
          <w:rtl/>
        </w:rPr>
        <w:t>7</w:t>
      </w:r>
      <w:r w:rsidRPr="008D467A">
        <w:rPr>
          <w:rtl/>
        </w:rPr>
        <w:t xml:space="preserve">. לעניין סעיף זה </w:t>
      </w:r>
      <w:r w:rsidR="007E19AE" w:rsidRPr="008D467A">
        <w:rPr>
          <w:rtl/>
        </w:rPr>
        <w:t>פרויקט</w:t>
      </w:r>
      <w:r w:rsidRPr="008D467A">
        <w:rPr>
          <w:rtl/>
        </w:rPr>
        <w:t xml:space="preserve"> ייחשב </w:t>
      </w:r>
      <w:r w:rsidR="007E19AE" w:rsidRPr="008D467A">
        <w:rPr>
          <w:rtl/>
        </w:rPr>
        <w:t>כפרויקט</w:t>
      </w:r>
      <w:r w:rsidRPr="008D467A">
        <w:rPr>
          <w:rtl/>
        </w:rPr>
        <w:t xml:space="preserve"> בו בוצע לפחות מכרז מתפתח (דינמי) אחד עם 2 מציעים לפחות שהסתיים בהצלחה. לא </w:t>
      </w:r>
      <w:r w:rsidR="007E19AE" w:rsidRPr="008D467A">
        <w:rPr>
          <w:rtl/>
        </w:rPr>
        <w:t>יילקחו</w:t>
      </w:r>
      <w:r w:rsidRPr="008D467A">
        <w:rPr>
          <w:rtl/>
        </w:rPr>
        <w:t xml:space="preserve"> בחשבון מכרזי </w:t>
      </w:r>
      <w:r w:rsidR="007E19AE" w:rsidRPr="008D467A">
        <w:rPr>
          <w:rtl/>
        </w:rPr>
        <w:t>תרגול</w:t>
      </w:r>
      <w:r w:rsidRPr="008D467A">
        <w:rPr>
          <w:rtl/>
        </w:rPr>
        <w:t>, מכרזים שלא הסתיימו כתוצאה מתקלה ופרויקטים שבמסגרתם המערכת לא הפכה למבצעית.</w:t>
      </w:r>
    </w:p>
    <w:p w14:paraId="475BDAA6" w14:textId="4CB475C8" w:rsidR="00E76862" w:rsidRPr="008D467A" w:rsidRDefault="00E76862" w:rsidP="00D91823">
      <w:pPr>
        <w:pStyle w:val="32"/>
        <w:numPr>
          <w:ilvl w:val="2"/>
          <w:numId w:val="9"/>
        </w:numPr>
        <w:rPr>
          <w:rtl/>
        </w:rPr>
      </w:pPr>
      <w:bookmarkStart w:id="223" w:name="_Ref497051605"/>
      <w:r w:rsidRPr="008D467A">
        <w:rPr>
          <w:rtl/>
        </w:rPr>
        <w:t>מומחה יישום – מומחה יישום אשר בקיא בכל ההיבטים הטכניים של המערכת המדף עליה מבוססת ההצעה, מסוגל לבצע ניתוח פערים מול דרישות הלקוח, לאפיין את השינויים הנדרשים ולהנחות את המפתחים בביצוע השינויים הנדרשים. מומחה היישום יהיה בעל ניסיון של שנתיים לפחות ביישום מערכות רכש אלקטרוני כלשהי, אשר שימש כמומחה יישום, של מערכת המדף עליה מבוססת ההצעה ב- 2 פרויקטים לפחות בשנים 2013-201</w:t>
      </w:r>
      <w:r w:rsidR="006A706C">
        <w:rPr>
          <w:rFonts w:hint="cs"/>
          <w:rtl/>
        </w:rPr>
        <w:t>7</w:t>
      </w:r>
      <w:r w:rsidRPr="008D467A">
        <w:rPr>
          <w:rtl/>
        </w:rPr>
        <w:t xml:space="preserve">. לעניין סעיף זה </w:t>
      </w:r>
      <w:r w:rsidR="007E19AE" w:rsidRPr="008D467A">
        <w:rPr>
          <w:rtl/>
        </w:rPr>
        <w:t>פרויקט</w:t>
      </w:r>
      <w:r w:rsidRPr="008D467A">
        <w:rPr>
          <w:rtl/>
        </w:rPr>
        <w:t xml:space="preserve"> ייחשב </w:t>
      </w:r>
      <w:r w:rsidR="007E19AE" w:rsidRPr="008D467A">
        <w:rPr>
          <w:rtl/>
        </w:rPr>
        <w:t>כפרויקט</w:t>
      </w:r>
      <w:r w:rsidRPr="008D467A">
        <w:rPr>
          <w:rtl/>
        </w:rPr>
        <w:t xml:space="preserve"> בו בוצע לפחות מכרז מתפתח (דינמי) אחד עם 2 מציעים לפחות שהסתיים בהצלחה. לא </w:t>
      </w:r>
      <w:r w:rsidR="007E19AE" w:rsidRPr="008D467A">
        <w:rPr>
          <w:rtl/>
        </w:rPr>
        <w:t>יילקחו</w:t>
      </w:r>
      <w:r w:rsidRPr="008D467A">
        <w:rPr>
          <w:rtl/>
        </w:rPr>
        <w:t xml:space="preserve"> בחשבון מכרזי </w:t>
      </w:r>
      <w:r w:rsidR="007E19AE" w:rsidRPr="008D467A">
        <w:rPr>
          <w:rtl/>
        </w:rPr>
        <w:t>תרגול</w:t>
      </w:r>
      <w:r w:rsidRPr="008D467A">
        <w:rPr>
          <w:rtl/>
        </w:rPr>
        <w:t>, מכרזים שלא הסתיימו כתוצאה מתקלה ופרויקטים שבמסגרתם המערכת לא הפכה למבצעית. אחראי פרויקט יכול לשמש גם כמומחה היישום אם הוא עומד בקריטריונים שנקבעו לשני התפקידים ואם איחוד התפקידים לא ימנע עמידה בלו"ז הפרויקט כפי שנקבע בפרק היעדים.</w:t>
      </w:r>
      <w:bookmarkEnd w:id="223"/>
    </w:p>
    <w:p w14:paraId="29DFF3B7" w14:textId="27668650" w:rsidR="00E76862" w:rsidRPr="008D467A" w:rsidRDefault="00E76862" w:rsidP="00D91823">
      <w:pPr>
        <w:pStyle w:val="32"/>
        <w:numPr>
          <w:ilvl w:val="2"/>
          <w:numId w:val="9"/>
        </w:numPr>
        <w:rPr>
          <w:rtl/>
        </w:rPr>
      </w:pPr>
      <w:bookmarkStart w:id="224" w:name="_Ref497051636"/>
      <w:r w:rsidRPr="008D467A">
        <w:rPr>
          <w:rtl/>
        </w:rPr>
        <w:t>מומחה תשתית – מומחה הבקיא בכל ההיבטים התשתיתיים של המערכת המדף עליה מבוססת ההצעה ובכלל זה רכיבי חומרה ותקשורת, הצפנה, חתימה אלקטרונית, תוכנות עזר, בסיס נתונים וכיו"ב. מומחה התשתית יהיה בעל ניסיון של שנתיים לפחות בהקמה ותפעול התשתית למערכת רכש אלקטרוני כלשהי, אשר שימש כמומחה תשתית בלפחות 2 פרויקטים של יישום מערכת המדף עליה מבוססת המערכת בשנים 2013-201</w:t>
      </w:r>
      <w:r w:rsidR="006A706C">
        <w:rPr>
          <w:rFonts w:hint="cs"/>
          <w:rtl/>
        </w:rPr>
        <w:t>7</w:t>
      </w:r>
      <w:r w:rsidRPr="008D467A">
        <w:rPr>
          <w:rtl/>
        </w:rPr>
        <w:t xml:space="preserve">. לעניין סעיף זה </w:t>
      </w:r>
      <w:r w:rsidR="00E77DC4" w:rsidRPr="008D467A">
        <w:rPr>
          <w:rtl/>
        </w:rPr>
        <w:t>פרויקט</w:t>
      </w:r>
      <w:r w:rsidRPr="008D467A">
        <w:rPr>
          <w:rtl/>
        </w:rPr>
        <w:t xml:space="preserve"> ייחשב </w:t>
      </w:r>
      <w:r w:rsidR="00E77DC4" w:rsidRPr="008D467A">
        <w:rPr>
          <w:rtl/>
        </w:rPr>
        <w:t>כפרויקט</w:t>
      </w:r>
      <w:r w:rsidRPr="008D467A">
        <w:rPr>
          <w:rtl/>
        </w:rPr>
        <w:t xml:space="preserve"> בו בוצע לפחות מכרז מתפתח (דינמי) אחד עם 2 מציעים לפחות שהסתיים בהצלחה. לא </w:t>
      </w:r>
      <w:r w:rsidR="00E77DC4" w:rsidRPr="008D467A">
        <w:rPr>
          <w:rtl/>
        </w:rPr>
        <w:t>יילקחו</w:t>
      </w:r>
      <w:r w:rsidRPr="008D467A">
        <w:rPr>
          <w:rtl/>
        </w:rPr>
        <w:t xml:space="preserve"> בחשבון מכרזי </w:t>
      </w:r>
      <w:r w:rsidR="00E77DC4" w:rsidRPr="008D467A">
        <w:rPr>
          <w:rtl/>
        </w:rPr>
        <w:t>תרגול</w:t>
      </w:r>
      <w:r w:rsidRPr="008D467A">
        <w:rPr>
          <w:rtl/>
        </w:rPr>
        <w:t>, מכרזים שלא הסתיימו כתוצאה מתקלה ופרויקטים שבמסגרתם המערכת לא הפכה למבצעית. אחראי פרויקט או מומחה היישום יכולים לשמש גם כמומחה התשתית אם הם עומדים בקריטריונים שנקבעו לשני התפקידים ואם איחוד התפקידים לא ימנע עמידה בלו"ז הפרויקט כפי שנקבע בפרק היעדים.</w:t>
      </w:r>
      <w:bookmarkEnd w:id="224"/>
    </w:p>
    <w:p w14:paraId="0F956C0E" w14:textId="0B3BECFF" w:rsidR="00E76862" w:rsidRPr="008D467A" w:rsidRDefault="00E76862" w:rsidP="00D91823">
      <w:pPr>
        <w:pStyle w:val="32"/>
        <w:numPr>
          <w:ilvl w:val="2"/>
          <w:numId w:val="9"/>
        </w:numPr>
      </w:pPr>
      <w:r w:rsidRPr="008D467A">
        <w:rPr>
          <w:rtl/>
        </w:rPr>
        <w:t xml:space="preserve">לתפקידים המוזכרים בסעיפים </w:t>
      </w:r>
      <w:r w:rsidR="006850F0">
        <w:rPr>
          <w:rtl/>
        </w:rPr>
        <w:fldChar w:fldCharType="begin"/>
      </w:r>
      <w:r w:rsidR="006850F0">
        <w:rPr>
          <w:rtl/>
        </w:rPr>
        <w:instrText xml:space="preserve"> </w:instrText>
      </w:r>
      <w:r w:rsidR="006850F0">
        <w:instrText>REF</w:instrText>
      </w:r>
      <w:r w:rsidR="006850F0">
        <w:rPr>
          <w:rtl/>
        </w:rPr>
        <w:instrText xml:space="preserve"> _</w:instrText>
      </w:r>
      <w:r w:rsidR="006850F0">
        <w:instrText>Ref497051605 \r \h</w:instrText>
      </w:r>
      <w:r w:rsidR="006850F0">
        <w:rPr>
          <w:rtl/>
        </w:rPr>
        <w:instrText xml:space="preserve"> </w:instrText>
      </w:r>
      <w:r w:rsidR="006850F0">
        <w:rPr>
          <w:rtl/>
        </w:rPr>
      </w:r>
      <w:r w:rsidR="006850F0">
        <w:rPr>
          <w:rtl/>
        </w:rPr>
        <w:fldChar w:fldCharType="separate"/>
      </w:r>
      <w:ins w:id="225" w:author="הדר אורעד" w:date="2017-12-07T14:00:00Z">
        <w:r w:rsidR="00626DAD">
          <w:rPr>
            <w:cs/>
          </w:rPr>
          <w:t>‎</w:t>
        </w:r>
        <w:r w:rsidR="00626DAD">
          <w:t>4.4.2</w:t>
        </w:r>
      </w:ins>
      <w:del w:id="226" w:author="הדר אורעד" w:date="2017-12-07T14:00:00Z">
        <w:r w:rsidR="00127576" w:rsidDel="00626DAD">
          <w:rPr>
            <w:cs/>
          </w:rPr>
          <w:delText>‎</w:delText>
        </w:r>
        <w:r w:rsidR="00127576" w:rsidDel="00626DAD">
          <w:delText>4.4.2</w:delText>
        </w:r>
      </w:del>
      <w:r w:rsidR="006850F0">
        <w:rPr>
          <w:rtl/>
        </w:rPr>
        <w:fldChar w:fldCharType="end"/>
      </w:r>
      <w:r w:rsidR="006850F0">
        <w:rPr>
          <w:rFonts w:hint="cs"/>
          <w:rtl/>
        </w:rPr>
        <w:t xml:space="preserve"> </w:t>
      </w:r>
      <w:r w:rsidRPr="00A74A88">
        <w:rPr>
          <w:rtl/>
        </w:rPr>
        <w:t xml:space="preserve">ו- </w:t>
      </w:r>
      <w:r w:rsidR="006850F0">
        <w:rPr>
          <w:rtl/>
        </w:rPr>
        <w:fldChar w:fldCharType="begin"/>
      </w:r>
      <w:r w:rsidR="006850F0">
        <w:rPr>
          <w:rtl/>
        </w:rPr>
        <w:instrText xml:space="preserve"> </w:instrText>
      </w:r>
      <w:r w:rsidR="006850F0">
        <w:instrText>REF</w:instrText>
      </w:r>
      <w:r w:rsidR="006850F0">
        <w:rPr>
          <w:rtl/>
        </w:rPr>
        <w:instrText xml:space="preserve"> _</w:instrText>
      </w:r>
      <w:r w:rsidR="006850F0">
        <w:instrText>Ref497051636 \r \h</w:instrText>
      </w:r>
      <w:r w:rsidR="006850F0">
        <w:rPr>
          <w:rtl/>
        </w:rPr>
        <w:instrText xml:space="preserve"> </w:instrText>
      </w:r>
      <w:r w:rsidR="006850F0">
        <w:rPr>
          <w:rtl/>
        </w:rPr>
      </w:r>
      <w:r w:rsidR="006850F0">
        <w:rPr>
          <w:rtl/>
        </w:rPr>
        <w:fldChar w:fldCharType="separate"/>
      </w:r>
      <w:ins w:id="227" w:author="הדר אורעד" w:date="2017-12-07T14:00:00Z">
        <w:r w:rsidR="00626DAD">
          <w:rPr>
            <w:cs/>
          </w:rPr>
          <w:t>‎</w:t>
        </w:r>
        <w:r w:rsidR="00626DAD">
          <w:t>4.4.3</w:t>
        </w:r>
      </w:ins>
      <w:del w:id="228" w:author="הדר אורעד" w:date="2017-12-07T14:00:00Z">
        <w:r w:rsidR="00127576" w:rsidDel="00626DAD">
          <w:rPr>
            <w:cs/>
          </w:rPr>
          <w:delText>‎</w:delText>
        </w:r>
        <w:r w:rsidR="00127576" w:rsidDel="00626DAD">
          <w:delText>4.4.3</w:delText>
        </w:r>
      </w:del>
      <w:r w:rsidR="006850F0">
        <w:rPr>
          <w:rtl/>
        </w:rPr>
        <w:fldChar w:fldCharType="end"/>
      </w:r>
      <w:r w:rsidR="006850F0">
        <w:rPr>
          <w:rFonts w:hint="cs"/>
          <w:rtl/>
        </w:rPr>
        <w:t xml:space="preserve"> </w:t>
      </w:r>
      <w:r w:rsidRPr="008D467A">
        <w:rPr>
          <w:rtl/>
        </w:rPr>
        <w:t xml:space="preserve">לעיל ניתן להציע יותר מאדם אחד אם הדבר נדרש לדעתו של המציע. אין </w:t>
      </w:r>
      <w:r w:rsidRPr="00A74A88">
        <w:rPr>
          <w:rtl/>
        </w:rPr>
        <w:t>מניעה להציע חלוקת אחריות שונה בין מומחה היישום לבין מ</w:t>
      </w:r>
      <w:r w:rsidR="006850F0">
        <w:rPr>
          <w:rtl/>
        </w:rPr>
        <w:t>ומחה התשתית מזו המוגדרת בסעיפים</w:t>
      </w:r>
      <w:r w:rsidR="006850F0">
        <w:rPr>
          <w:rFonts w:hint="cs"/>
          <w:rtl/>
        </w:rPr>
        <w:t xml:space="preserve"> </w:t>
      </w:r>
      <w:r w:rsidR="006850F0">
        <w:rPr>
          <w:rtl/>
        </w:rPr>
        <w:fldChar w:fldCharType="begin"/>
      </w:r>
      <w:r w:rsidR="006850F0">
        <w:rPr>
          <w:rtl/>
        </w:rPr>
        <w:instrText xml:space="preserve"> </w:instrText>
      </w:r>
      <w:r w:rsidR="006850F0">
        <w:rPr>
          <w:rFonts w:hint="cs"/>
        </w:rPr>
        <w:instrText>REF</w:instrText>
      </w:r>
      <w:r w:rsidR="006850F0">
        <w:rPr>
          <w:rFonts w:hint="cs"/>
          <w:rtl/>
        </w:rPr>
        <w:instrText xml:space="preserve"> _</w:instrText>
      </w:r>
      <w:r w:rsidR="006850F0">
        <w:rPr>
          <w:rFonts w:hint="cs"/>
        </w:rPr>
        <w:instrText>Ref497051605 \r \h</w:instrText>
      </w:r>
      <w:r w:rsidR="006850F0">
        <w:rPr>
          <w:rtl/>
        </w:rPr>
        <w:instrText xml:space="preserve"> </w:instrText>
      </w:r>
      <w:r w:rsidR="006850F0">
        <w:rPr>
          <w:rtl/>
        </w:rPr>
      </w:r>
      <w:r w:rsidR="006850F0">
        <w:rPr>
          <w:rtl/>
        </w:rPr>
        <w:fldChar w:fldCharType="separate"/>
      </w:r>
      <w:ins w:id="229" w:author="הדר אורעד" w:date="2017-12-07T14:00:00Z">
        <w:r w:rsidR="00626DAD">
          <w:rPr>
            <w:cs/>
          </w:rPr>
          <w:t>‎</w:t>
        </w:r>
        <w:r w:rsidR="00626DAD">
          <w:t>4.4.2</w:t>
        </w:r>
      </w:ins>
      <w:del w:id="230" w:author="הדר אורעד" w:date="2017-12-07T14:00:00Z">
        <w:r w:rsidR="00127576" w:rsidDel="00626DAD">
          <w:rPr>
            <w:cs/>
          </w:rPr>
          <w:delText>‎</w:delText>
        </w:r>
        <w:r w:rsidR="00127576" w:rsidDel="00626DAD">
          <w:delText>4.4.2</w:delText>
        </w:r>
      </w:del>
      <w:r w:rsidR="006850F0">
        <w:rPr>
          <w:rtl/>
        </w:rPr>
        <w:fldChar w:fldCharType="end"/>
      </w:r>
      <w:r w:rsidRPr="00A74A88">
        <w:rPr>
          <w:rtl/>
        </w:rPr>
        <w:t xml:space="preserve"> ו- </w:t>
      </w:r>
      <w:r w:rsidR="006850F0">
        <w:rPr>
          <w:rtl/>
        </w:rPr>
        <w:fldChar w:fldCharType="begin"/>
      </w:r>
      <w:r w:rsidR="006850F0">
        <w:rPr>
          <w:rtl/>
        </w:rPr>
        <w:instrText xml:space="preserve"> </w:instrText>
      </w:r>
      <w:r w:rsidR="006850F0">
        <w:instrText>REF</w:instrText>
      </w:r>
      <w:r w:rsidR="006850F0">
        <w:rPr>
          <w:rtl/>
        </w:rPr>
        <w:instrText xml:space="preserve"> _</w:instrText>
      </w:r>
      <w:r w:rsidR="006850F0">
        <w:instrText>Ref497051636 \r \h</w:instrText>
      </w:r>
      <w:r w:rsidR="006850F0">
        <w:rPr>
          <w:rtl/>
        </w:rPr>
        <w:instrText xml:space="preserve"> </w:instrText>
      </w:r>
      <w:r w:rsidR="006850F0">
        <w:rPr>
          <w:rtl/>
        </w:rPr>
      </w:r>
      <w:r w:rsidR="006850F0">
        <w:rPr>
          <w:rtl/>
        </w:rPr>
        <w:fldChar w:fldCharType="separate"/>
      </w:r>
      <w:ins w:id="231" w:author="הדר אורעד" w:date="2017-12-07T14:00:00Z">
        <w:r w:rsidR="00626DAD">
          <w:rPr>
            <w:cs/>
          </w:rPr>
          <w:t>‎</w:t>
        </w:r>
        <w:r w:rsidR="00626DAD">
          <w:t>4.4.3</w:t>
        </w:r>
      </w:ins>
      <w:del w:id="232" w:author="הדר אורעד" w:date="2017-12-07T14:00:00Z">
        <w:r w:rsidR="00127576" w:rsidDel="00626DAD">
          <w:rPr>
            <w:cs/>
          </w:rPr>
          <w:delText>‎</w:delText>
        </w:r>
        <w:r w:rsidR="00127576" w:rsidDel="00626DAD">
          <w:delText>4.4.3</w:delText>
        </w:r>
      </w:del>
      <w:r w:rsidR="006850F0">
        <w:rPr>
          <w:rtl/>
        </w:rPr>
        <w:fldChar w:fldCharType="end"/>
      </w:r>
      <w:r w:rsidRPr="00A74A88">
        <w:rPr>
          <w:rtl/>
        </w:rPr>
        <w:t xml:space="preserve"> לעיל</w:t>
      </w:r>
      <w:r w:rsidRPr="008D467A">
        <w:rPr>
          <w:rtl/>
        </w:rPr>
        <w:t xml:space="preserve"> ובלבד שכל תחומי האחריות מכוסים והספק נתן נימוק מפורט לחלוקה החלופית המוצעת על ידו.</w:t>
      </w:r>
    </w:p>
    <w:p w14:paraId="725F0DE1" w14:textId="77777777" w:rsidR="00E76862" w:rsidRPr="008D467A" w:rsidRDefault="00E76862" w:rsidP="00D91823">
      <w:pPr>
        <w:pStyle w:val="32"/>
        <w:numPr>
          <w:ilvl w:val="2"/>
          <w:numId w:val="9"/>
        </w:numPr>
        <w:rPr>
          <w:rtl/>
        </w:rPr>
      </w:pPr>
      <w:r w:rsidRPr="008D467A">
        <w:rPr>
          <w:rtl/>
        </w:rPr>
        <w:t xml:space="preserve">החלפת מנהל פרויקט ו/או מומחה היישום ו/או מומחה התשתית מותנית באישור מראש ובכתב של המזמין. על העובד המחליף להיות בעל ידע וניסיון </w:t>
      </w:r>
      <w:r w:rsidR="00F104E2">
        <w:rPr>
          <w:rFonts w:hint="cs"/>
          <w:rtl/>
        </w:rPr>
        <w:t>דומים</w:t>
      </w:r>
      <w:r w:rsidRPr="008D467A">
        <w:rPr>
          <w:rtl/>
        </w:rPr>
        <w:t xml:space="preserve"> או עולים על אלה של העובד המוחלף. המזמין יהיה רשאי לבחון את רמת ההשכלה והניסיון של העובד המחליף ו/או לזמנו לראיון.</w:t>
      </w:r>
    </w:p>
    <w:p w14:paraId="43A464CD" w14:textId="77777777" w:rsidR="00E76862" w:rsidRPr="008D467A" w:rsidRDefault="00E76862" w:rsidP="00D91823">
      <w:pPr>
        <w:pStyle w:val="32"/>
        <w:numPr>
          <w:ilvl w:val="1"/>
          <w:numId w:val="9"/>
        </w:numPr>
      </w:pPr>
      <w:bookmarkStart w:id="233" w:name="_Ref497051445"/>
      <w:r w:rsidRPr="008D467A">
        <w:rPr>
          <w:rtl/>
        </w:rPr>
        <w:t>ניסיון</w:t>
      </w:r>
      <w:r w:rsidRPr="008D467A">
        <w:t xml:space="preserve"> </w:t>
      </w:r>
      <w:r w:rsidRPr="008D467A">
        <w:rPr>
          <w:rtl/>
        </w:rPr>
        <w:t>עסקי</w:t>
      </w:r>
      <w:r w:rsidRPr="008D467A">
        <w:t xml:space="preserve"> </w:t>
      </w:r>
      <w:r w:rsidRPr="008D467A">
        <w:rPr>
          <w:rtl/>
        </w:rPr>
        <w:t>ומקצועי</w:t>
      </w:r>
      <w:bookmarkEnd w:id="233"/>
      <w:r w:rsidRPr="008D467A">
        <w:rPr>
          <w:rtl/>
        </w:rPr>
        <w:t xml:space="preserve"> </w:t>
      </w:r>
    </w:p>
    <w:p w14:paraId="14BBF440" w14:textId="6F4C54E5" w:rsidR="00E76862" w:rsidRPr="008D467A" w:rsidRDefault="00E76862" w:rsidP="00D91823">
      <w:pPr>
        <w:pStyle w:val="32"/>
        <w:numPr>
          <w:ilvl w:val="2"/>
          <w:numId w:val="9"/>
        </w:numPr>
      </w:pPr>
      <w:r w:rsidRPr="008D467A">
        <w:rPr>
          <w:rtl/>
        </w:rPr>
        <w:t xml:space="preserve">המציע יפרט את ניסיונו בניהול </w:t>
      </w:r>
      <w:r w:rsidR="00E77DC4" w:rsidRPr="008D467A">
        <w:rPr>
          <w:rtl/>
        </w:rPr>
        <w:t>פרויקטים</w:t>
      </w:r>
      <w:r w:rsidRPr="008D467A">
        <w:rPr>
          <w:rtl/>
        </w:rPr>
        <w:t xml:space="preserve"> ליישום מערכת המדף עליה מבוססת הצעת המציע  בשנים 2013-201</w:t>
      </w:r>
      <w:r w:rsidR="006A706C">
        <w:rPr>
          <w:rFonts w:hint="cs"/>
          <w:rtl/>
        </w:rPr>
        <w:t>7</w:t>
      </w:r>
      <w:r w:rsidRPr="008D467A">
        <w:rPr>
          <w:rtl/>
        </w:rPr>
        <w:t xml:space="preserve"> בהתאם לפורמט </w:t>
      </w:r>
      <w:r w:rsidR="00003DD3">
        <w:rPr>
          <w:rFonts w:hint="cs"/>
          <w:rtl/>
        </w:rPr>
        <w:t>בנספח 3</w:t>
      </w:r>
      <w:r w:rsidR="00B16530">
        <w:rPr>
          <w:rFonts w:hint="cs"/>
          <w:rtl/>
        </w:rPr>
        <w:t xml:space="preserve"> פרק 14.</w:t>
      </w:r>
    </w:p>
    <w:p w14:paraId="099604AF" w14:textId="14FF9F99" w:rsidR="00E76862" w:rsidRPr="008D467A" w:rsidRDefault="00E76862" w:rsidP="00D91823">
      <w:pPr>
        <w:pStyle w:val="32"/>
        <w:numPr>
          <w:ilvl w:val="2"/>
          <w:numId w:val="9"/>
        </w:numPr>
      </w:pPr>
      <w:r w:rsidRPr="008D467A">
        <w:rPr>
          <w:rtl/>
        </w:rPr>
        <w:t xml:space="preserve">חובה לכלול לפחות את הפרויקטים הנדרשים להוכחת העמידה בתנאי סף לפי סעיף </w:t>
      </w:r>
      <w:r w:rsidR="006850F0">
        <w:rPr>
          <w:highlight w:val="yellow"/>
          <w:rtl/>
        </w:rPr>
        <w:fldChar w:fldCharType="begin"/>
      </w:r>
      <w:r w:rsidR="006850F0">
        <w:rPr>
          <w:rtl/>
        </w:rPr>
        <w:instrText xml:space="preserve"> </w:instrText>
      </w:r>
      <w:r w:rsidR="006850F0">
        <w:instrText>REF</w:instrText>
      </w:r>
      <w:r w:rsidR="006850F0">
        <w:rPr>
          <w:rtl/>
        </w:rPr>
        <w:instrText xml:space="preserve"> _</w:instrText>
      </w:r>
      <w:r w:rsidR="006850F0">
        <w:instrText>Ref497051707 \r \h</w:instrText>
      </w:r>
      <w:r w:rsidR="006850F0">
        <w:rPr>
          <w:rtl/>
        </w:rPr>
        <w:instrText xml:space="preserve"> </w:instrText>
      </w:r>
      <w:r w:rsidR="006850F0">
        <w:rPr>
          <w:highlight w:val="yellow"/>
          <w:rtl/>
        </w:rPr>
      </w:r>
      <w:r w:rsidR="006850F0">
        <w:rPr>
          <w:highlight w:val="yellow"/>
          <w:rtl/>
        </w:rPr>
        <w:fldChar w:fldCharType="separate"/>
      </w:r>
      <w:ins w:id="234" w:author="הדר אורעד" w:date="2017-12-07T14:00:00Z">
        <w:r w:rsidR="00626DAD">
          <w:rPr>
            <w:cs/>
          </w:rPr>
          <w:t>‎</w:t>
        </w:r>
        <w:r w:rsidR="00626DAD">
          <w:t>0.6.1.10</w:t>
        </w:r>
      </w:ins>
      <w:del w:id="235" w:author="הדר אורעד" w:date="2017-12-07T14:00:00Z">
        <w:r w:rsidR="00127576" w:rsidDel="00626DAD">
          <w:rPr>
            <w:cs/>
          </w:rPr>
          <w:delText>‎</w:delText>
        </w:r>
        <w:r w:rsidR="00127576" w:rsidDel="00626DAD">
          <w:delText>0.6.1.10</w:delText>
        </w:r>
      </w:del>
      <w:r w:rsidR="006850F0">
        <w:rPr>
          <w:highlight w:val="yellow"/>
          <w:rtl/>
        </w:rPr>
        <w:fldChar w:fldCharType="end"/>
      </w:r>
      <w:r w:rsidRPr="008D467A">
        <w:rPr>
          <w:rtl/>
        </w:rPr>
        <w:t xml:space="preserve"> לעיל.</w:t>
      </w:r>
    </w:p>
    <w:p w14:paraId="5B3E6159" w14:textId="2D9A6EF6" w:rsidR="00E76862" w:rsidRPr="008D467A" w:rsidRDefault="00E76862" w:rsidP="00D91823">
      <w:pPr>
        <w:pStyle w:val="32"/>
        <w:numPr>
          <w:ilvl w:val="2"/>
          <w:numId w:val="9"/>
        </w:numPr>
        <w:rPr>
          <w:rtl/>
        </w:rPr>
      </w:pPr>
      <w:r w:rsidRPr="008D467A">
        <w:rPr>
          <w:rtl/>
        </w:rPr>
        <w:t>ניתן להציג פרויקטים נוספים , מעבר למינימום הנדרש להוכחת העמידה בתנאי הסף לפי סעיף</w:t>
      </w:r>
      <w:r w:rsidR="006850F0">
        <w:rPr>
          <w:rFonts w:hint="cs"/>
          <w:rtl/>
        </w:rPr>
        <w:t xml:space="preserve"> </w:t>
      </w:r>
      <w:r w:rsidR="006850F0">
        <w:rPr>
          <w:highlight w:val="yellow"/>
          <w:rtl/>
        </w:rPr>
        <w:fldChar w:fldCharType="begin"/>
      </w:r>
      <w:r w:rsidR="006850F0">
        <w:rPr>
          <w:rtl/>
        </w:rPr>
        <w:instrText xml:space="preserve"> </w:instrText>
      </w:r>
      <w:r w:rsidR="006850F0">
        <w:rPr>
          <w:rFonts w:hint="cs"/>
        </w:rPr>
        <w:instrText>REF</w:instrText>
      </w:r>
      <w:r w:rsidR="006850F0">
        <w:rPr>
          <w:rFonts w:hint="cs"/>
          <w:rtl/>
        </w:rPr>
        <w:instrText xml:space="preserve"> _</w:instrText>
      </w:r>
      <w:r w:rsidR="006850F0">
        <w:rPr>
          <w:rFonts w:hint="cs"/>
        </w:rPr>
        <w:instrText>Ref497051707 \r \h</w:instrText>
      </w:r>
      <w:r w:rsidR="006850F0">
        <w:rPr>
          <w:rtl/>
        </w:rPr>
        <w:instrText xml:space="preserve"> </w:instrText>
      </w:r>
      <w:r w:rsidR="006850F0">
        <w:rPr>
          <w:highlight w:val="yellow"/>
          <w:rtl/>
        </w:rPr>
      </w:r>
      <w:r w:rsidR="006850F0">
        <w:rPr>
          <w:highlight w:val="yellow"/>
          <w:rtl/>
        </w:rPr>
        <w:fldChar w:fldCharType="separate"/>
      </w:r>
      <w:ins w:id="236" w:author="הדר אורעד" w:date="2017-12-07T14:00:00Z">
        <w:r w:rsidR="00626DAD">
          <w:rPr>
            <w:cs/>
          </w:rPr>
          <w:t>‎</w:t>
        </w:r>
        <w:r w:rsidR="00626DAD">
          <w:t>0.6.1.10</w:t>
        </w:r>
      </w:ins>
      <w:del w:id="237" w:author="הדר אורעד" w:date="2017-12-07T14:00:00Z">
        <w:r w:rsidR="00127576" w:rsidDel="00626DAD">
          <w:rPr>
            <w:cs/>
          </w:rPr>
          <w:delText>‎</w:delText>
        </w:r>
        <w:r w:rsidR="00127576" w:rsidDel="00626DAD">
          <w:delText>0.6.1.10</w:delText>
        </w:r>
      </w:del>
      <w:r w:rsidR="006850F0">
        <w:rPr>
          <w:highlight w:val="yellow"/>
          <w:rtl/>
        </w:rPr>
        <w:fldChar w:fldCharType="end"/>
      </w:r>
      <w:r w:rsidRPr="008D467A">
        <w:rPr>
          <w:rtl/>
        </w:rPr>
        <w:t xml:space="preserve">. פרויקטים נוספים ככל ויפורטו </w:t>
      </w:r>
      <w:r w:rsidR="00E77DC4" w:rsidRPr="008D467A">
        <w:rPr>
          <w:rtl/>
        </w:rPr>
        <w:t>יילקחו</w:t>
      </w:r>
      <w:r w:rsidRPr="008D467A">
        <w:rPr>
          <w:rtl/>
        </w:rPr>
        <w:t xml:space="preserve"> בחשבון בציון האיכות, לפי הכללים שייקבעו במפ"ל. יילקחו בחשבון פרויקטים הן בארץ והן בחו"ל, הן בתצורת ענן והן בהתקנה אצל הלקוח. יילקחו בחשבון רק פרויקטים שבמסגרתם המערכת עלתה לאוויר ובוצעו באמצעותה לפחות שני מכרזים מתפתחים (דינמיים) שהסתיימו בהצלחה. לא יילקחו בחשבון מכרזי </w:t>
      </w:r>
      <w:r w:rsidR="001A3920" w:rsidRPr="008D467A">
        <w:rPr>
          <w:rtl/>
        </w:rPr>
        <w:t>תרגול</w:t>
      </w:r>
      <w:r w:rsidRPr="008D467A">
        <w:rPr>
          <w:rtl/>
        </w:rPr>
        <w:t xml:space="preserve"> או מכרזים שלא הסתיימו כתוצאה מתקלה.</w:t>
      </w:r>
    </w:p>
    <w:p w14:paraId="032980E2" w14:textId="77777777" w:rsidR="00E76862" w:rsidRPr="008D467A" w:rsidRDefault="00E76862" w:rsidP="00D91823">
      <w:pPr>
        <w:pStyle w:val="32"/>
        <w:numPr>
          <w:ilvl w:val="2"/>
          <w:numId w:val="9"/>
        </w:numPr>
        <w:rPr>
          <w:rtl/>
        </w:rPr>
      </w:pPr>
      <w:r w:rsidRPr="008D467A">
        <w:rPr>
          <w:rtl/>
        </w:rPr>
        <w:t>המציע יצרף להצעתו</w:t>
      </w:r>
      <w:r w:rsidR="00AF7035">
        <w:rPr>
          <w:rFonts w:hint="cs"/>
          <w:rtl/>
        </w:rPr>
        <w:t>,</w:t>
      </w:r>
      <w:r w:rsidRPr="008D467A">
        <w:rPr>
          <w:rtl/>
        </w:rPr>
        <w:t xml:space="preserve"> </w:t>
      </w:r>
      <w:r w:rsidR="00F104E2">
        <w:rPr>
          <w:rFonts w:hint="cs"/>
          <w:rtl/>
        </w:rPr>
        <w:t>בנספח 3 פרק 1</w:t>
      </w:r>
      <w:r w:rsidR="00FC4B99">
        <w:rPr>
          <w:rFonts w:hint="cs"/>
          <w:rtl/>
        </w:rPr>
        <w:t>4</w:t>
      </w:r>
      <w:r w:rsidR="00AF7035">
        <w:rPr>
          <w:rFonts w:hint="cs"/>
          <w:rtl/>
        </w:rPr>
        <w:t>,</w:t>
      </w:r>
      <w:r w:rsidR="00F104E2">
        <w:rPr>
          <w:rFonts w:hint="cs"/>
          <w:rtl/>
        </w:rPr>
        <w:t xml:space="preserve"> </w:t>
      </w:r>
      <w:r w:rsidRPr="008D467A">
        <w:rPr>
          <w:rtl/>
        </w:rPr>
        <w:t>רשימת ממליצים (שניים לפחות) מטעם לקוחות שונים שכל אחד מהם ביצע לפחות שני מכרזים מתפתחים (דינמיים) באמצעות המערכת המוצעת בין</w:t>
      </w:r>
      <w:r w:rsidR="00F104E2">
        <w:rPr>
          <w:rFonts w:hint="cs"/>
          <w:rtl/>
        </w:rPr>
        <w:t xml:space="preserve"> </w:t>
      </w:r>
      <w:r w:rsidRPr="008D467A">
        <w:rPr>
          <w:rtl/>
        </w:rPr>
        <w:t xml:space="preserve"> השנים</w:t>
      </w:r>
      <w:r w:rsidR="00F104E2">
        <w:rPr>
          <w:rFonts w:hint="cs"/>
          <w:rtl/>
        </w:rPr>
        <w:t xml:space="preserve"> </w:t>
      </w:r>
      <w:r w:rsidRPr="008D467A">
        <w:rPr>
          <w:rtl/>
        </w:rPr>
        <w:t xml:space="preserve">2013-2016. לא יילקחו בחשבון מכרזי </w:t>
      </w:r>
      <w:r w:rsidR="001A3920" w:rsidRPr="008D467A">
        <w:rPr>
          <w:rtl/>
        </w:rPr>
        <w:t>תרגול</w:t>
      </w:r>
      <w:r w:rsidRPr="008D467A">
        <w:rPr>
          <w:rtl/>
        </w:rPr>
        <w:t xml:space="preserve"> או מכרזים שלא הסתיימו כתוצאה מתקלה.</w:t>
      </w:r>
    </w:p>
    <w:p w14:paraId="6A4200A4" w14:textId="77777777" w:rsidR="00E76862" w:rsidRPr="008D467A" w:rsidRDefault="00E76862" w:rsidP="00D91823">
      <w:pPr>
        <w:pStyle w:val="32"/>
        <w:numPr>
          <w:ilvl w:val="1"/>
          <w:numId w:val="9"/>
        </w:numPr>
        <w:rPr>
          <w:rtl/>
        </w:rPr>
      </w:pPr>
      <w:bookmarkStart w:id="238" w:name="_Toc360620719"/>
      <w:bookmarkStart w:id="239" w:name="_Toc361210773"/>
      <w:bookmarkStart w:id="240" w:name="_Toc372891846"/>
      <w:bookmarkStart w:id="241" w:name="_Ref495923971"/>
      <w:bookmarkStart w:id="242" w:name="_Ref497050839"/>
      <w:bookmarkStart w:id="243" w:name="_Ref497222156"/>
      <w:r w:rsidRPr="008D467A">
        <w:rPr>
          <w:rtl/>
        </w:rPr>
        <w:t>תכנית עבודה</w:t>
      </w:r>
      <w:bookmarkEnd w:id="238"/>
      <w:bookmarkEnd w:id="239"/>
      <w:bookmarkEnd w:id="240"/>
      <w:bookmarkEnd w:id="241"/>
      <w:bookmarkEnd w:id="242"/>
      <w:bookmarkEnd w:id="243"/>
      <w:r w:rsidRPr="008D467A">
        <w:rPr>
          <w:rtl/>
        </w:rPr>
        <w:t xml:space="preserve"> </w:t>
      </w:r>
    </w:p>
    <w:p w14:paraId="011F89AC" w14:textId="189FA24F" w:rsidR="00E76862" w:rsidRPr="008D467A" w:rsidRDefault="00E76862" w:rsidP="00D91823">
      <w:pPr>
        <w:pStyle w:val="32"/>
        <w:rPr>
          <w:rtl/>
        </w:rPr>
      </w:pPr>
      <w:bookmarkStart w:id="244" w:name="_Toc360620720"/>
      <w:r w:rsidRPr="008D467A">
        <w:rPr>
          <w:rtl/>
        </w:rPr>
        <w:t xml:space="preserve">המציע יפרט את תוכנית העבודה ליישום המערכת המוצעת בהתבסס על השלבים המפורטים בסעיף </w:t>
      </w:r>
      <w:r w:rsidR="006850F0">
        <w:rPr>
          <w:highlight w:val="yellow"/>
          <w:rtl/>
        </w:rPr>
        <w:fldChar w:fldCharType="begin"/>
      </w:r>
      <w:r w:rsidR="006850F0">
        <w:rPr>
          <w:rtl/>
        </w:rPr>
        <w:instrText xml:space="preserve"> </w:instrText>
      </w:r>
      <w:r w:rsidR="006850F0">
        <w:instrText>REF</w:instrText>
      </w:r>
      <w:r w:rsidR="006850F0">
        <w:rPr>
          <w:rtl/>
        </w:rPr>
        <w:instrText xml:space="preserve"> _</w:instrText>
      </w:r>
      <w:r w:rsidR="006850F0">
        <w:instrText>Ref495927909 \r \h</w:instrText>
      </w:r>
      <w:r w:rsidR="006850F0">
        <w:rPr>
          <w:rtl/>
        </w:rPr>
        <w:instrText xml:space="preserve"> </w:instrText>
      </w:r>
      <w:r w:rsidR="006850F0">
        <w:rPr>
          <w:highlight w:val="yellow"/>
          <w:rtl/>
        </w:rPr>
      </w:r>
      <w:r w:rsidR="006850F0">
        <w:rPr>
          <w:highlight w:val="yellow"/>
          <w:rtl/>
        </w:rPr>
        <w:fldChar w:fldCharType="separate"/>
      </w:r>
      <w:ins w:id="245" w:author="הדר אורעד" w:date="2017-12-07T14:00:00Z">
        <w:r w:rsidR="00626DAD">
          <w:rPr>
            <w:cs/>
          </w:rPr>
          <w:t>‎</w:t>
        </w:r>
        <w:r w:rsidR="00626DAD">
          <w:t>1.7</w:t>
        </w:r>
      </w:ins>
      <w:del w:id="246" w:author="הדר אורעד" w:date="2017-12-07T14:00:00Z">
        <w:r w:rsidR="00127576" w:rsidDel="00626DAD">
          <w:rPr>
            <w:cs/>
          </w:rPr>
          <w:delText>‎</w:delText>
        </w:r>
        <w:r w:rsidR="00127576" w:rsidDel="00626DAD">
          <w:delText>1.7</w:delText>
        </w:r>
      </w:del>
      <w:r w:rsidR="006850F0">
        <w:rPr>
          <w:highlight w:val="yellow"/>
          <w:rtl/>
        </w:rPr>
        <w:fldChar w:fldCharType="end"/>
      </w:r>
      <w:r w:rsidRPr="008D467A">
        <w:rPr>
          <w:rtl/>
        </w:rPr>
        <w:t xml:space="preserve"> לעיל. על תוכנית העבודה לכלול לפחות את השלבים העיקריים המפורטים להלן. לוחות הזמנים המתוכננים יפורטו בימים מיום החתימה על חוזה ההתקשרות:</w:t>
      </w:r>
    </w:p>
    <w:p w14:paraId="31F139CB" w14:textId="3F225EBE" w:rsidR="00E76862" w:rsidRPr="008D467A" w:rsidRDefault="00E76862" w:rsidP="00D91823">
      <w:pPr>
        <w:pStyle w:val="32"/>
        <w:numPr>
          <w:ilvl w:val="2"/>
          <w:numId w:val="9"/>
        </w:numPr>
      </w:pPr>
      <w:r w:rsidRPr="008D467A">
        <w:rPr>
          <w:rtl/>
        </w:rPr>
        <w:t>ביצוע ההתאמות הנדרשות ע"י הספק – המציע יפרט את תוכנית העבודה לביצוע כלל ההתאמות הנדרשות במערכת אשר כלולות בהצעה (כמפורט בסעיף</w:t>
      </w:r>
      <w:r w:rsidR="00944B1F">
        <w:rPr>
          <w:rFonts w:hint="cs"/>
          <w:rtl/>
        </w:rPr>
        <w:t xml:space="preserve"> </w:t>
      </w:r>
      <w:r w:rsidR="00944B1F">
        <w:rPr>
          <w:rtl/>
        </w:rPr>
        <w:fldChar w:fldCharType="begin"/>
      </w:r>
      <w:r w:rsidR="00944B1F">
        <w:rPr>
          <w:rtl/>
        </w:rPr>
        <w:instrText xml:space="preserve"> </w:instrText>
      </w:r>
      <w:r w:rsidR="00944B1F">
        <w:rPr>
          <w:rFonts w:hint="cs"/>
        </w:rPr>
        <w:instrText>REF</w:instrText>
      </w:r>
      <w:r w:rsidR="00944B1F">
        <w:rPr>
          <w:rFonts w:hint="cs"/>
          <w:rtl/>
        </w:rPr>
        <w:instrText xml:space="preserve"> _</w:instrText>
      </w:r>
      <w:r w:rsidR="00944B1F">
        <w:rPr>
          <w:rFonts w:hint="cs"/>
        </w:rPr>
        <w:instrText>Ref494114885 \r \h</w:instrText>
      </w:r>
      <w:r w:rsidR="00944B1F">
        <w:rPr>
          <w:rtl/>
        </w:rPr>
        <w:instrText xml:space="preserve"> </w:instrText>
      </w:r>
      <w:r w:rsidR="00944B1F">
        <w:rPr>
          <w:rtl/>
        </w:rPr>
      </w:r>
      <w:r w:rsidR="00944B1F">
        <w:rPr>
          <w:rtl/>
        </w:rPr>
        <w:fldChar w:fldCharType="separate"/>
      </w:r>
      <w:ins w:id="247" w:author="הדר אורעד" w:date="2017-12-07T14:00:00Z">
        <w:r w:rsidR="00626DAD">
          <w:rPr>
            <w:cs/>
          </w:rPr>
          <w:t>‎</w:t>
        </w:r>
        <w:r w:rsidR="00626DAD">
          <w:t>0.7.9</w:t>
        </w:r>
      </w:ins>
      <w:del w:id="248" w:author="הדר אורעד" w:date="2017-12-07T14:00:00Z">
        <w:r w:rsidR="00127576" w:rsidDel="00626DAD">
          <w:rPr>
            <w:cs/>
          </w:rPr>
          <w:delText>‎</w:delText>
        </w:r>
        <w:r w:rsidR="00127576" w:rsidDel="00626DAD">
          <w:delText>0.7.9</w:delText>
        </w:r>
      </w:del>
      <w:r w:rsidR="00944B1F">
        <w:rPr>
          <w:rtl/>
        </w:rPr>
        <w:fldChar w:fldCharType="end"/>
      </w:r>
      <w:r w:rsidRPr="008D467A">
        <w:rPr>
          <w:rtl/>
        </w:rPr>
        <w:t xml:space="preserve">). המציע יכלול בתוכנית העבודה ביצוע בדיקות </w:t>
      </w:r>
      <w:r w:rsidRPr="008D467A">
        <w:t>Unit Test</w:t>
      </w:r>
      <w:r w:rsidRPr="008D467A">
        <w:rPr>
          <w:rtl/>
        </w:rPr>
        <w:t xml:space="preserve"> ו- </w:t>
      </w:r>
      <w:r w:rsidRPr="008D467A">
        <w:t>System Test</w:t>
      </w:r>
      <w:r w:rsidRPr="008D467A">
        <w:rPr>
          <w:rtl/>
        </w:rPr>
        <w:t xml:space="preserve"> על ידו.</w:t>
      </w:r>
    </w:p>
    <w:p w14:paraId="0E42DDF8" w14:textId="24997D66" w:rsidR="00E76862" w:rsidRPr="008D467A" w:rsidRDefault="00E76862" w:rsidP="00D91823">
      <w:pPr>
        <w:pStyle w:val="32"/>
        <w:numPr>
          <w:ilvl w:val="2"/>
          <w:numId w:val="9"/>
        </w:numPr>
      </w:pPr>
      <w:r w:rsidRPr="008D467A">
        <w:rPr>
          <w:rtl/>
        </w:rPr>
        <w:t xml:space="preserve">הכנת תשתיות מרכב"ה – שלב זה יבוצע באחריות צוות מרכב"ה בהתאם ללוחות הזמנים המפורטים בסעיף </w:t>
      </w:r>
      <w:r w:rsidR="006850F0" w:rsidRPr="006850F0">
        <w:rPr>
          <w:rtl/>
        </w:rPr>
        <w:fldChar w:fldCharType="begin"/>
      </w:r>
      <w:r w:rsidR="006850F0" w:rsidRPr="006850F0">
        <w:rPr>
          <w:rtl/>
        </w:rPr>
        <w:instrText xml:space="preserve"> </w:instrText>
      </w:r>
      <w:r w:rsidR="006850F0" w:rsidRPr="006850F0">
        <w:instrText>REF</w:instrText>
      </w:r>
      <w:r w:rsidR="006850F0" w:rsidRPr="006850F0">
        <w:rPr>
          <w:rtl/>
        </w:rPr>
        <w:instrText xml:space="preserve"> _</w:instrText>
      </w:r>
      <w:r w:rsidR="006850F0" w:rsidRPr="006850F0">
        <w:instrText>Ref495927909 \r \h</w:instrText>
      </w:r>
      <w:r w:rsidR="006850F0" w:rsidRPr="006850F0">
        <w:rPr>
          <w:rtl/>
        </w:rPr>
        <w:instrText xml:space="preserve"> </w:instrText>
      </w:r>
      <w:r w:rsidR="006850F0">
        <w:rPr>
          <w:rtl/>
        </w:rPr>
        <w:instrText xml:space="preserve"> \* </w:instrText>
      </w:r>
      <w:r w:rsidR="006850F0">
        <w:instrText>MERGEFORMAT</w:instrText>
      </w:r>
      <w:r w:rsidR="006850F0">
        <w:rPr>
          <w:rtl/>
        </w:rPr>
        <w:instrText xml:space="preserve"> </w:instrText>
      </w:r>
      <w:r w:rsidR="006850F0" w:rsidRPr="006850F0">
        <w:rPr>
          <w:rtl/>
        </w:rPr>
      </w:r>
      <w:r w:rsidR="006850F0" w:rsidRPr="006850F0">
        <w:rPr>
          <w:rtl/>
        </w:rPr>
        <w:fldChar w:fldCharType="separate"/>
      </w:r>
      <w:ins w:id="249" w:author="הדר אורעד" w:date="2017-12-07T14:00:00Z">
        <w:r w:rsidR="00626DAD">
          <w:rPr>
            <w:cs/>
          </w:rPr>
          <w:t>‎</w:t>
        </w:r>
        <w:r w:rsidR="00626DAD">
          <w:t>1.7</w:t>
        </w:r>
      </w:ins>
      <w:del w:id="250" w:author="הדר אורעד" w:date="2017-12-07T14:00:00Z">
        <w:r w:rsidR="00127576" w:rsidDel="00626DAD">
          <w:rPr>
            <w:cs/>
          </w:rPr>
          <w:delText>‎</w:delText>
        </w:r>
        <w:r w:rsidR="00127576" w:rsidDel="00626DAD">
          <w:delText>1.7</w:delText>
        </w:r>
      </w:del>
      <w:r w:rsidR="006850F0" w:rsidRPr="006850F0">
        <w:rPr>
          <w:rtl/>
        </w:rPr>
        <w:fldChar w:fldCharType="end"/>
      </w:r>
      <w:r w:rsidRPr="006850F0">
        <w:rPr>
          <w:rtl/>
        </w:rPr>
        <w:t xml:space="preserve"> לעיל,</w:t>
      </w:r>
      <w:r w:rsidRPr="008D467A">
        <w:rPr>
          <w:rtl/>
        </w:rPr>
        <w:t xml:space="preserve"> אך על המציע להתייחס לשלב זה בתוכנית העבודה מאחר והשלמת שלב זה מהווה תנאי להמשך הפרויקט. המציע יפרט את מידת המעורבות של אנשי הספק הזוכה הנדרשת לדעתו של המציע להצלחת שלב זה.</w:t>
      </w:r>
    </w:p>
    <w:p w14:paraId="364A1B12" w14:textId="77777777" w:rsidR="00E76862" w:rsidRPr="008D467A" w:rsidRDefault="00E76862" w:rsidP="00D91823">
      <w:pPr>
        <w:pStyle w:val="32"/>
        <w:numPr>
          <w:ilvl w:val="2"/>
          <w:numId w:val="9"/>
        </w:numPr>
      </w:pPr>
      <w:r w:rsidRPr="008D467A">
        <w:rPr>
          <w:rtl/>
        </w:rPr>
        <w:t>התקנת המערכת בסביבת הבדיקות של מרכב"ה – המציע יפרט את השלבים הנדרשים ואת תוכנית העבודה להתקנת המערכת בסביבת הבדיקות של מרכב"ה, תוך פירוט הבדיקות שבכוונתו לבצע בהתאם למתודולוגיית העבודה שלו. שלב התקנת המערכת יסתיים רק כאשר יבוצע מכרז דמה מוצלח בסביבת הבדיקות, כולל הכנת המכרז, פרסומו, הגשת ההצעות במספר סבבים וסיום המכרז. הספק יפרט אלו מומחים מטעם הלקוח נדרשים להשתתף בהתקנה. יש לפרט סוג התמחות והיקף השעות הנדרש.</w:t>
      </w:r>
    </w:p>
    <w:p w14:paraId="53FD4490" w14:textId="77777777" w:rsidR="00E76862" w:rsidRPr="008D467A" w:rsidRDefault="00E76862" w:rsidP="00D91823">
      <w:pPr>
        <w:pStyle w:val="32"/>
        <w:numPr>
          <w:ilvl w:val="2"/>
          <w:numId w:val="9"/>
        </w:numPr>
      </w:pPr>
      <w:r w:rsidRPr="008D467A">
        <w:rPr>
          <w:rtl/>
        </w:rPr>
        <w:t>שני סבבים של מבחני קבלה, כולל ביצוע התיקונים ע"י הספק – המציע יפרט את הבדיקות הנדרשות לדעתו במסגרת מבחני הקבלה ויפרט את לוחות הזמנים לביצוע שני הסבבים של מבחני קבלה וביצוע התיקונים הנדרשים ע"י הספק. יובהר שהמלצת הספק לגבי הבדיקות הנדרשות במסגרת מבחני הקבלה אינה מחייבת את המזמין. היקף מבחני הקבלה והתרחישים שיבוצעו, ייקבעו ע"י הלקוח.</w:t>
      </w:r>
    </w:p>
    <w:p w14:paraId="363C2154" w14:textId="77777777" w:rsidR="00E76862" w:rsidRPr="008D467A" w:rsidRDefault="00E76862" w:rsidP="00D91823">
      <w:pPr>
        <w:pStyle w:val="32"/>
        <w:numPr>
          <w:ilvl w:val="2"/>
          <w:numId w:val="9"/>
        </w:numPr>
      </w:pPr>
      <w:r w:rsidRPr="008D467A">
        <w:rPr>
          <w:rtl/>
        </w:rPr>
        <w:t>התקנת המערכת בסביבת הייצור של מרכב"ה - המציע יפרט את השלבים הנדרשים ואת תוכנית העבודה להתקנת המערכת בסביבת הייצור של מרכב"ה, תוך פירוט הבדיקות שבכוונתו לבצע בהתאם למתודולוגיית העבודה שלו, תוך התחשבות בעובדה שמדובר בסביבת הייצור. שלב התקנת המערכת יסתיים רק כאשר יבוצע מכרז דמה מוצלח בסביבת הייצור, כולל הכנת המכרז, פרסומו, הגשת ההצעות במספר סבבים וסיום המכרז. הספק יפרט אלו מומחים מטעם הלקוח נדרשים להשתתף בהתקנה. יש לפרט סוג התמחות והיקף השעות הנדרש.</w:t>
      </w:r>
    </w:p>
    <w:p w14:paraId="3BD76543" w14:textId="77777777" w:rsidR="00E76862" w:rsidRPr="008D467A" w:rsidRDefault="00E76862" w:rsidP="00D91823">
      <w:pPr>
        <w:pStyle w:val="32"/>
        <w:numPr>
          <w:ilvl w:val="2"/>
          <w:numId w:val="9"/>
        </w:numPr>
      </w:pPr>
      <w:r w:rsidRPr="008D467A">
        <w:rPr>
          <w:rtl/>
        </w:rPr>
        <w:t>ביצוע מבדקי חדירה בסביבת הייצור, כולל ביצוע תיקונים ע"י הספק – מבדקי החדירה מבוצעים ע"י הגורמים המוסמכים מטעם הלקוח. משך מבדקי החדירה משתנה בהתאם למידת המורכבות של המערכת, הטכנולוגיה המשמשת אותה ושיקולים מקצועיים אחרים של הבודקים. משך מבדקי החדירה האופייני הינו שבוע עד שבועיים. המציע יפרט את תוכנית העבודה שלו לשלב זה, לרבות זמינות המומחים מטעמו למתן תשובות ולסיוע לבודקים. המציע יפרט את תוכנית העבודה שלו לביצוע התיקונים הנדרשים בעקבות מבדקי החדירה. מובהר שהלקוח יכין סקר איומים שיהווה בסיס למבדקי החדירה.</w:t>
      </w:r>
    </w:p>
    <w:p w14:paraId="51549BB2" w14:textId="77777777" w:rsidR="00E76862" w:rsidRPr="008D467A" w:rsidRDefault="00E76862" w:rsidP="00D91823">
      <w:pPr>
        <w:pStyle w:val="32"/>
        <w:numPr>
          <w:ilvl w:val="2"/>
          <w:numId w:val="9"/>
        </w:numPr>
        <w:rPr>
          <w:rtl/>
        </w:rPr>
      </w:pPr>
      <w:bookmarkStart w:id="251" w:name="_Ref497052032"/>
      <w:r w:rsidRPr="008D467A">
        <w:rPr>
          <w:rtl/>
        </w:rPr>
        <w:t xml:space="preserve">הפיכת המערכת למבצעית בסביבת הייצור – לאחר סיום מוצלח של מבדקי החדירה והכרזת המזמין שהמערכת יכולה להפוך למבצעית בסביבת הייצור, הספק יפעל יחד עם צוות מרכב"ה להפיכת המערכת למבצעית, לרבות שילוב אמצעי אבטחת מידע, וילווה את ההטמעה עד לביצוע המכרז הראשון באמצעות המערכת. לאחר ביצוע מכרז מוצלח (שאיננו מכרז </w:t>
      </w:r>
      <w:r w:rsidR="0021332C" w:rsidRPr="008D467A">
        <w:rPr>
          <w:rtl/>
        </w:rPr>
        <w:t>תרגול</w:t>
      </w:r>
      <w:r w:rsidRPr="008D467A">
        <w:rPr>
          <w:rtl/>
        </w:rPr>
        <w:t xml:space="preserve"> או מכרז דמה), המערכת תוכרז כמבצעית. המציע יפרט את תוכנית העבודה המומלצת לשלב הפיכת המערכת למבצעית ואת המומחים שבכוונתו להעמיד לטובת הצלחת שלב זה.</w:t>
      </w:r>
      <w:bookmarkEnd w:id="251"/>
    </w:p>
    <w:p w14:paraId="35E5EC22" w14:textId="77777777" w:rsidR="00E76862" w:rsidRPr="008D467A" w:rsidRDefault="00E76862" w:rsidP="00D91823">
      <w:pPr>
        <w:pStyle w:val="32"/>
        <w:numPr>
          <w:ilvl w:val="2"/>
          <w:numId w:val="9"/>
        </w:numPr>
        <w:rPr>
          <w:rtl/>
        </w:rPr>
      </w:pPr>
      <w:r w:rsidRPr="008D467A">
        <w:rPr>
          <w:rtl/>
        </w:rPr>
        <w:t>הכשרת צוות מרכב"ה – המציע ישלב בתוכנית העבודה לעיל הכשרה של צוות מרכב"ה ובכלל זה:</w:t>
      </w:r>
    </w:p>
    <w:p w14:paraId="50A0A07A" w14:textId="2F6C7019" w:rsidR="00E76862" w:rsidRPr="008D467A" w:rsidRDefault="00E76862" w:rsidP="00D91823">
      <w:pPr>
        <w:pStyle w:val="32"/>
        <w:numPr>
          <w:ilvl w:val="3"/>
          <w:numId w:val="9"/>
        </w:numPr>
        <w:rPr>
          <w:rtl/>
        </w:rPr>
      </w:pPr>
      <w:r w:rsidRPr="008D467A">
        <w:rPr>
          <w:rtl/>
        </w:rPr>
        <w:t xml:space="preserve">הכשרת צוות הטכנולוגיה של מרכב"ה לתחזוקה שוטפת של המערכת כמפורט בחלוקת האחריות שבסעיף </w:t>
      </w:r>
      <w:r w:rsidR="006850F0">
        <w:rPr>
          <w:highlight w:val="yellow"/>
          <w:rtl/>
        </w:rPr>
        <w:fldChar w:fldCharType="begin"/>
      </w:r>
      <w:r w:rsidR="006850F0">
        <w:rPr>
          <w:rtl/>
        </w:rPr>
        <w:instrText xml:space="preserve"> </w:instrText>
      </w:r>
      <w:r w:rsidR="006850F0">
        <w:instrText>REF</w:instrText>
      </w:r>
      <w:r w:rsidR="006850F0">
        <w:rPr>
          <w:rtl/>
        </w:rPr>
        <w:instrText xml:space="preserve"> _</w:instrText>
      </w:r>
      <w:r w:rsidR="006850F0">
        <w:instrText>Ref497051940 \r \h</w:instrText>
      </w:r>
      <w:r w:rsidR="006850F0">
        <w:rPr>
          <w:rtl/>
        </w:rPr>
        <w:instrText xml:space="preserve"> </w:instrText>
      </w:r>
      <w:r w:rsidR="006850F0">
        <w:rPr>
          <w:highlight w:val="yellow"/>
          <w:rtl/>
        </w:rPr>
      </w:r>
      <w:r w:rsidR="006850F0">
        <w:rPr>
          <w:highlight w:val="yellow"/>
          <w:rtl/>
        </w:rPr>
        <w:fldChar w:fldCharType="separate"/>
      </w:r>
      <w:ins w:id="252" w:author="הדר אורעד" w:date="2017-12-07T14:00:00Z">
        <w:r w:rsidR="00626DAD">
          <w:rPr>
            <w:cs/>
          </w:rPr>
          <w:t>‎</w:t>
        </w:r>
        <w:r w:rsidR="00626DAD">
          <w:t>0.1.3</w:t>
        </w:r>
      </w:ins>
      <w:del w:id="253" w:author="הדר אורעד" w:date="2017-12-07T14:00:00Z">
        <w:r w:rsidR="00127576" w:rsidDel="00626DAD">
          <w:rPr>
            <w:cs/>
          </w:rPr>
          <w:delText>‎</w:delText>
        </w:r>
        <w:r w:rsidR="00127576" w:rsidDel="00626DAD">
          <w:delText>0.1.3</w:delText>
        </w:r>
      </w:del>
      <w:r w:rsidR="006850F0">
        <w:rPr>
          <w:highlight w:val="yellow"/>
          <w:rtl/>
        </w:rPr>
        <w:fldChar w:fldCharType="end"/>
      </w:r>
      <w:r w:rsidRPr="008D467A">
        <w:rPr>
          <w:rtl/>
        </w:rPr>
        <w:t xml:space="preserve"> לעיל.</w:t>
      </w:r>
    </w:p>
    <w:p w14:paraId="3D395724" w14:textId="77777777" w:rsidR="00E76862" w:rsidRPr="008D467A" w:rsidRDefault="00E76862" w:rsidP="00D91823">
      <w:pPr>
        <w:pStyle w:val="32"/>
        <w:numPr>
          <w:ilvl w:val="3"/>
          <w:numId w:val="9"/>
        </w:numPr>
      </w:pPr>
      <w:bookmarkStart w:id="254" w:name="_Ref497052262"/>
      <w:r w:rsidRPr="008D467A">
        <w:rPr>
          <w:rtl/>
        </w:rPr>
        <w:t>הכשרת צוות ההדרכה וצוות התמיכה של מרכב"ה לתמיכה שוטפת במשתמשים במערכת.</w:t>
      </w:r>
      <w:bookmarkEnd w:id="254"/>
    </w:p>
    <w:p w14:paraId="5BD0CC5B" w14:textId="77777777" w:rsidR="00E76862" w:rsidRPr="008D467A" w:rsidRDefault="00E76862" w:rsidP="00D91823">
      <w:pPr>
        <w:pStyle w:val="32"/>
        <w:numPr>
          <w:ilvl w:val="1"/>
          <w:numId w:val="9"/>
        </w:numPr>
      </w:pPr>
      <w:bookmarkStart w:id="255" w:name="_Toc360620727"/>
      <w:bookmarkStart w:id="256" w:name="_Toc361210775"/>
      <w:bookmarkStart w:id="257" w:name="_Toc372891848"/>
      <w:bookmarkEnd w:id="244"/>
      <w:r w:rsidRPr="008D467A">
        <w:rPr>
          <w:rtl/>
        </w:rPr>
        <w:t xml:space="preserve">סיווג בטחוני </w:t>
      </w:r>
    </w:p>
    <w:p w14:paraId="743C9573" w14:textId="77777777" w:rsidR="00E76862" w:rsidRPr="008D467A" w:rsidRDefault="00E76862" w:rsidP="00D91823">
      <w:pPr>
        <w:pStyle w:val="32"/>
        <w:numPr>
          <w:ilvl w:val="2"/>
          <w:numId w:val="9"/>
        </w:numPr>
        <w:rPr>
          <w:rtl/>
        </w:rPr>
      </w:pPr>
      <w:r w:rsidRPr="008D467A">
        <w:rPr>
          <w:rtl/>
        </w:rPr>
        <w:t xml:space="preserve">השירותים לפי מכרז זה הינם ברמת סיווג </w:t>
      </w:r>
      <w:r w:rsidRPr="008D467A">
        <w:rPr>
          <w:b/>
          <w:bCs/>
          <w:u w:val="single"/>
          <w:rtl/>
        </w:rPr>
        <w:t>שמור</w:t>
      </w:r>
      <w:r w:rsidRPr="008D467A">
        <w:rPr>
          <w:rtl/>
        </w:rPr>
        <w:t xml:space="preserve"> בהתאם למדיניות אבטחת המידע של משרד האוצר. </w:t>
      </w:r>
    </w:p>
    <w:p w14:paraId="533E472D" w14:textId="77777777" w:rsidR="00E76862" w:rsidRPr="008D467A" w:rsidRDefault="00E76862" w:rsidP="00D91823">
      <w:pPr>
        <w:pStyle w:val="32"/>
        <w:numPr>
          <w:ilvl w:val="2"/>
          <w:numId w:val="9"/>
        </w:numPr>
        <w:rPr>
          <w:rtl/>
        </w:rPr>
      </w:pPr>
      <w:r w:rsidRPr="008D467A">
        <w:rPr>
          <w:rtl/>
        </w:rPr>
        <w:t xml:space="preserve">העובדים שיועסקו מטעמו של הזוכה וכל מידע ומסמכים הקשורים למכרז, יהיו לפחות בהתאם לסיווג שמור, והכל עפ"י הנחיות הקב"ט משרד האוצר. במהלך תקופת ההתקשרות על הזוכה לשמור את המידע והמסמכים הקשורים למכרז בהתאם להוראות קב"ט משרד האוצר. עם סיום תקופת ההתקשרות, או עם סיום עבודת הזוכה מסיבה כלשהי, יחזיר הזוכה למשרד האוצר, כל מסמך או חומר אחר הקשור במכרז, כולל כל העותקים והגיבויים שלהם, וימחק את הנ"ל מכל מדיה מגנטית או אחרת שברשותו. </w:t>
      </w:r>
    </w:p>
    <w:p w14:paraId="173D607E" w14:textId="77777777" w:rsidR="00E76862" w:rsidRPr="008D467A" w:rsidRDefault="00E76862" w:rsidP="00D91823">
      <w:pPr>
        <w:pStyle w:val="32"/>
        <w:numPr>
          <w:ilvl w:val="2"/>
          <w:numId w:val="9"/>
        </w:numPr>
        <w:rPr>
          <w:rtl/>
        </w:rPr>
      </w:pPr>
      <w:r w:rsidRPr="008D467A">
        <w:rPr>
          <w:rtl/>
        </w:rPr>
        <w:t>זוכה, וכל גורם מטעמו (לרבות עובדיו וקבלן המשנה וכל גורם אחר מטעמו) הקשורים במתן השירותים, יידרשו לחתום על טופס הצהרת סודיות המצורף כנספח</w:t>
      </w:r>
      <w:r w:rsidR="00CB5588">
        <w:rPr>
          <w:rFonts w:hint="cs"/>
          <w:rtl/>
        </w:rPr>
        <w:t xml:space="preserve"> 6.10</w:t>
      </w:r>
      <w:r w:rsidRPr="008D467A">
        <w:rPr>
          <w:rtl/>
        </w:rPr>
        <w:t>, כי עליהם  לשמור בסוד כל מידע שיימסר או ייוודע להם לשם ביצוע ההתחייבויות על פי מכרז זה. על הזוכה וכל גורם מטעמו לעמוד בהנחיות בטחון של עורך המכרז.</w:t>
      </w:r>
    </w:p>
    <w:p w14:paraId="28AB7EC4" w14:textId="77777777" w:rsidR="00E76862" w:rsidRPr="008D467A" w:rsidRDefault="00E76862" w:rsidP="00D91823">
      <w:pPr>
        <w:pStyle w:val="32"/>
        <w:numPr>
          <w:ilvl w:val="2"/>
          <w:numId w:val="9"/>
        </w:numPr>
        <w:rPr>
          <w:rtl/>
        </w:rPr>
      </w:pPr>
      <w:r w:rsidRPr="008D467A">
        <w:rPr>
          <w:rtl/>
        </w:rPr>
        <w:t xml:space="preserve">המציע מתחייב להעסיק בביצוע </w:t>
      </w:r>
      <w:r w:rsidR="0021332C" w:rsidRPr="008D467A">
        <w:rPr>
          <w:rtl/>
        </w:rPr>
        <w:t>הפרויקט</w:t>
      </w:r>
      <w:r w:rsidRPr="008D467A">
        <w:rPr>
          <w:rtl/>
        </w:rPr>
        <w:t xml:space="preserve"> אך ורק עובדים אשר יעברו אישור בטחוני ע"י משרד האוצר או גורם מוסמך מטעמו. הזוכה לא יאפשר גישה לאתרים בהם יעבוד, לגורמים שאינם מוסמכים לכך, לפי הגדרת הקב"ט של המזמין.</w:t>
      </w:r>
    </w:p>
    <w:p w14:paraId="562AF97F" w14:textId="77777777" w:rsidR="00E76862" w:rsidRPr="008D467A" w:rsidRDefault="00E76862" w:rsidP="00D91823">
      <w:pPr>
        <w:pStyle w:val="32"/>
        <w:numPr>
          <w:ilvl w:val="2"/>
          <w:numId w:val="9"/>
        </w:numPr>
        <w:rPr>
          <w:rtl/>
        </w:rPr>
      </w:pPr>
      <w:r w:rsidRPr="008D467A">
        <w:rPr>
          <w:rtl/>
        </w:rPr>
        <w:t xml:space="preserve">הזוכה יעביר לנציג משרד האוצר, על גבי טפסים </w:t>
      </w:r>
      <w:r w:rsidR="00FE626B">
        <w:rPr>
          <w:rFonts w:hint="cs"/>
          <w:rtl/>
        </w:rPr>
        <w:t>יעודיים</w:t>
      </w:r>
      <w:r w:rsidR="00FE626B" w:rsidRPr="008D467A">
        <w:rPr>
          <w:rtl/>
        </w:rPr>
        <w:t xml:space="preserve"> </w:t>
      </w:r>
      <w:r w:rsidRPr="008D467A">
        <w:rPr>
          <w:rtl/>
        </w:rPr>
        <w:t xml:space="preserve">את כל הפרטים האישיים של העובדים אשר קשורים במתן השירותים לפי מכרז זה, לצורך הבדיקה הביטחונית. פרטים אלו יכללו שם מלא ומספר זיהוי. עורך המכרז שומר לעצמו את הזכות לפסול כל עובד כאמור (לרבות העובדים הנזכרים בפרק 4) עקב סיבות ביטחוניות ללא צורך בנימוק או הסבר כלשהו והחלטתו תהיה סופית ומכרעת. לאחר שעובד עבר בדיקה </w:t>
      </w:r>
      <w:r w:rsidR="0021332C" w:rsidRPr="008D467A">
        <w:rPr>
          <w:rtl/>
        </w:rPr>
        <w:t>ביטחונית</w:t>
      </w:r>
      <w:r w:rsidRPr="008D467A">
        <w:rPr>
          <w:rtl/>
        </w:rPr>
        <w:t xml:space="preserve">, הוא יחתום בפני קצין הביטחון של המזמין על הצהרת סודיות ויקבל אישור לעסוק בפרויקט נשוא המכרז. לא יועסק כל אדם בביצוע </w:t>
      </w:r>
      <w:r w:rsidR="0021332C" w:rsidRPr="008D467A">
        <w:rPr>
          <w:rtl/>
        </w:rPr>
        <w:t>פרויקט</w:t>
      </w:r>
      <w:r w:rsidRPr="008D467A">
        <w:rPr>
          <w:rtl/>
        </w:rPr>
        <w:t xml:space="preserve"> נשוא המכרז אשר לא עבר בדיקה ביטחונית, חתם על הצהרת סודיות וקיבל אישור מקצין הביטחון.</w:t>
      </w:r>
    </w:p>
    <w:p w14:paraId="49B2643D" w14:textId="77777777" w:rsidR="00E76862" w:rsidRPr="008D467A" w:rsidRDefault="00E76862" w:rsidP="00D91823">
      <w:pPr>
        <w:pStyle w:val="32"/>
        <w:numPr>
          <w:ilvl w:val="2"/>
          <w:numId w:val="9"/>
        </w:numPr>
        <w:rPr>
          <w:rtl/>
        </w:rPr>
      </w:pPr>
      <w:r w:rsidRPr="008D467A">
        <w:rPr>
          <w:rtl/>
        </w:rPr>
        <w:t xml:space="preserve">המציע יתחייב לעמוד בלוח הזמנים לביצוע </w:t>
      </w:r>
      <w:r w:rsidR="0021332C" w:rsidRPr="008D467A">
        <w:rPr>
          <w:rtl/>
        </w:rPr>
        <w:t>הפרויקט</w:t>
      </w:r>
      <w:r w:rsidRPr="008D467A">
        <w:rPr>
          <w:rtl/>
        </w:rPr>
        <w:t xml:space="preserve"> ללא תלות באישור בטחוני, או בהרחקת עובד, לפני או במהלך העבודה.</w:t>
      </w:r>
    </w:p>
    <w:p w14:paraId="5BBC4F9A" w14:textId="77777777" w:rsidR="00E76862" w:rsidRPr="008D467A" w:rsidRDefault="00E76862" w:rsidP="00D91823">
      <w:pPr>
        <w:pStyle w:val="32"/>
        <w:numPr>
          <w:ilvl w:val="1"/>
          <w:numId w:val="9"/>
        </w:numPr>
        <w:rPr>
          <w:rtl/>
        </w:rPr>
      </w:pPr>
      <w:bookmarkStart w:id="258" w:name="_Ref496600453"/>
      <w:r w:rsidRPr="008D467A">
        <w:rPr>
          <w:rtl/>
        </w:rPr>
        <w:t>תפעול שוטף</w:t>
      </w:r>
      <w:bookmarkEnd w:id="255"/>
      <w:bookmarkEnd w:id="256"/>
      <w:bookmarkEnd w:id="257"/>
      <w:bookmarkEnd w:id="258"/>
      <w:r w:rsidRPr="008D467A">
        <w:rPr>
          <w:rtl/>
        </w:rPr>
        <w:t xml:space="preserve"> </w:t>
      </w:r>
    </w:p>
    <w:p w14:paraId="62469FCF" w14:textId="26958181" w:rsidR="00E76862" w:rsidRPr="008D467A" w:rsidRDefault="00E76862" w:rsidP="00D91823">
      <w:pPr>
        <w:pStyle w:val="32"/>
        <w:numPr>
          <w:ilvl w:val="2"/>
          <w:numId w:val="9"/>
        </w:numPr>
        <w:rPr>
          <w:rtl/>
        </w:rPr>
      </w:pPr>
      <w:r w:rsidRPr="008D467A">
        <w:rPr>
          <w:rtl/>
        </w:rPr>
        <w:t xml:space="preserve">לאחר הפיכת המערכת למבצעית כמפורט בסעיף </w:t>
      </w:r>
      <w:r w:rsidR="00CB5588">
        <w:rPr>
          <w:rFonts w:hint="cs"/>
          <w:rtl/>
        </w:rPr>
        <w:t xml:space="preserve"> </w:t>
      </w:r>
      <w:r w:rsidR="00CB5588">
        <w:rPr>
          <w:highlight w:val="yellow"/>
          <w:rtl/>
        </w:rPr>
        <w:fldChar w:fldCharType="begin"/>
      </w:r>
      <w:r w:rsidR="00CB5588">
        <w:rPr>
          <w:rtl/>
        </w:rPr>
        <w:instrText xml:space="preserve"> </w:instrText>
      </w:r>
      <w:r w:rsidR="00CB5588">
        <w:rPr>
          <w:rFonts w:hint="cs"/>
        </w:rPr>
        <w:instrText>REF</w:instrText>
      </w:r>
      <w:r w:rsidR="00CB5588">
        <w:rPr>
          <w:rFonts w:hint="cs"/>
          <w:rtl/>
        </w:rPr>
        <w:instrText xml:space="preserve"> _</w:instrText>
      </w:r>
      <w:r w:rsidR="00CB5588">
        <w:rPr>
          <w:rFonts w:hint="cs"/>
        </w:rPr>
        <w:instrText>Ref497052032 \r \h</w:instrText>
      </w:r>
      <w:r w:rsidR="00CB5588">
        <w:rPr>
          <w:rtl/>
        </w:rPr>
        <w:instrText xml:space="preserve"> </w:instrText>
      </w:r>
      <w:r w:rsidR="00CB5588">
        <w:rPr>
          <w:highlight w:val="yellow"/>
          <w:rtl/>
        </w:rPr>
      </w:r>
      <w:r w:rsidR="00CB5588">
        <w:rPr>
          <w:highlight w:val="yellow"/>
          <w:rtl/>
        </w:rPr>
        <w:fldChar w:fldCharType="separate"/>
      </w:r>
      <w:ins w:id="259" w:author="הדר אורעד" w:date="2017-12-07T14:00:00Z">
        <w:r w:rsidR="00626DAD">
          <w:rPr>
            <w:cs/>
          </w:rPr>
          <w:t>‎</w:t>
        </w:r>
        <w:r w:rsidR="00626DAD">
          <w:t>4.6.7</w:t>
        </w:r>
      </w:ins>
      <w:del w:id="260" w:author="הדר אורעד" w:date="2017-12-07T14:00:00Z">
        <w:r w:rsidR="00127576" w:rsidDel="00626DAD">
          <w:rPr>
            <w:cs/>
          </w:rPr>
          <w:delText>‎</w:delText>
        </w:r>
        <w:r w:rsidR="00127576" w:rsidDel="00626DAD">
          <w:delText>4.6.7</w:delText>
        </w:r>
      </w:del>
      <w:r w:rsidR="00CB5588">
        <w:rPr>
          <w:highlight w:val="yellow"/>
          <w:rtl/>
        </w:rPr>
        <w:fldChar w:fldCharType="end"/>
      </w:r>
      <w:r w:rsidR="00CB5588">
        <w:rPr>
          <w:rFonts w:hint="cs"/>
          <w:rtl/>
        </w:rPr>
        <w:t xml:space="preserve"> </w:t>
      </w:r>
      <w:r w:rsidRPr="008D467A">
        <w:rPr>
          <w:rtl/>
        </w:rPr>
        <w:t>לעיל, התפעול השוטף של המערכת יהיה באחריות צוות מרכב"ה.</w:t>
      </w:r>
    </w:p>
    <w:p w14:paraId="4A6DB25F" w14:textId="77777777" w:rsidR="00E76862" w:rsidRPr="008D467A" w:rsidRDefault="00E76862" w:rsidP="00D91823">
      <w:pPr>
        <w:pStyle w:val="32"/>
        <w:numPr>
          <w:ilvl w:val="2"/>
          <w:numId w:val="9"/>
        </w:numPr>
        <w:rPr>
          <w:rtl/>
        </w:rPr>
      </w:pPr>
      <w:r w:rsidRPr="008D467A">
        <w:rPr>
          <w:rtl/>
        </w:rPr>
        <w:t>במסגרת שירותי התחזוקה למערכת, הספק יספק לצוות מרכב"ה עדכונים שוטפים (</w:t>
      </w:r>
      <w:r w:rsidRPr="008D467A">
        <w:t>Hot Fixes</w:t>
      </w:r>
      <w:r w:rsidRPr="008D467A">
        <w:rPr>
          <w:rtl/>
        </w:rPr>
        <w:t xml:space="preserve"> + </w:t>
      </w:r>
      <w:r w:rsidRPr="008D467A">
        <w:t>Service Packs</w:t>
      </w:r>
      <w:r w:rsidRPr="008D467A">
        <w:rPr>
          <w:rtl/>
        </w:rPr>
        <w:t xml:space="preserve">) ושדרוגי המערכת. אספקת העדכונים תתבצע ע"י מדיה </w:t>
      </w:r>
      <w:r w:rsidR="00582410" w:rsidRPr="008D467A">
        <w:rPr>
          <w:rtl/>
        </w:rPr>
        <w:t>דיגיטלית</w:t>
      </w:r>
      <w:r w:rsidRPr="008D467A">
        <w:rPr>
          <w:rtl/>
        </w:rPr>
        <w:t>. אספקת העדכונים תכלול תיעוד מפורט והנחיות להתקנה בעברית או באנגלית .</w:t>
      </w:r>
    </w:p>
    <w:p w14:paraId="6D60CF1C" w14:textId="77777777" w:rsidR="00E76862" w:rsidRPr="008D467A" w:rsidRDefault="00E76862" w:rsidP="00D91823">
      <w:pPr>
        <w:pStyle w:val="32"/>
        <w:numPr>
          <w:ilvl w:val="2"/>
          <w:numId w:val="9"/>
        </w:numPr>
        <w:rPr>
          <w:rtl/>
        </w:rPr>
      </w:pPr>
      <w:r w:rsidRPr="008D467A">
        <w:rPr>
          <w:rtl/>
        </w:rPr>
        <w:t>הספק יסייע לצוות מרכב"ה להתקין את העדכונים השוטפים ואת שדרוגי המערכת, אם יידרש לכך ע"י צוות מרכב"ה. הסיוע יכול לכלול תמיכה טלפונית, התחברות מרחוק (ככל שתאושר ע"י גורמי אבטחת המידע של מרכב"ה), התכתבות באמצעים שונים וכן הגעה פיסית לאתר המזמין למתן הסיוע כאמור. התשלום עבור מתן הסיוע יבוצע לפי השקעת השעות בפועל, כמפורט בפרק 5 להלן.</w:t>
      </w:r>
    </w:p>
    <w:p w14:paraId="35F654E4" w14:textId="77777777" w:rsidR="00E76862" w:rsidRPr="008D467A" w:rsidRDefault="00E76862" w:rsidP="00D91823">
      <w:pPr>
        <w:pStyle w:val="32"/>
        <w:numPr>
          <w:ilvl w:val="2"/>
          <w:numId w:val="9"/>
        </w:numPr>
        <w:rPr>
          <w:rtl/>
        </w:rPr>
      </w:pPr>
      <w:r w:rsidRPr="008D467A">
        <w:rPr>
          <w:rtl/>
        </w:rPr>
        <w:t xml:space="preserve">התחזוקה השוטפת של המערכת ובכלל זה תחזוקת החומרה והתקשורת, גיבויים, אבטחת מידע, </w:t>
      </w:r>
      <w:r w:rsidRPr="008D467A">
        <w:t>DRP</w:t>
      </w:r>
      <w:r w:rsidRPr="008D467A">
        <w:rPr>
          <w:rtl/>
        </w:rPr>
        <w:t xml:space="preserve"> וכיו"ב תהיה באחריות צוות מרכב"ה. הספק יסייע לצוות מרכב"ה בתחזוקה השוטפת של המערכת, אם יידרש לכך ע"י צוות מרכב"ה. הסיוע יכול לכלול תמיכה טלפונית, התחברות מרחוק לסביבת הבדיקות (התחברות מרחוק לסביבת הייצור לא תאושר), התכתבות באמצעים שונים וכן הגעה פיסית לאתר המזמין למתן הסיוע כאמור. התשלום עבור מתן הסיוע יבוצע לפי השקעת השעות בפועל, כמפורט בפרק 5 להלן.</w:t>
      </w:r>
    </w:p>
    <w:p w14:paraId="46238213" w14:textId="77777777" w:rsidR="00E76862" w:rsidRPr="008D467A" w:rsidRDefault="00E76862" w:rsidP="00D91823">
      <w:pPr>
        <w:pStyle w:val="32"/>
        <w:numPr>
          <w:ilvl w:val="2"/>
          <w:numId w:val="9"/>
        </w:numPr>
      </w:pPr>
      <w:r w:rsidRPr="008D467A">
        <w:rPr>
          <w:rtl/>
        </w:rPr>
        <w:t>השימוש במערכת כפוף לדרישות החוקים השונים, תקנותיהם, הוראות רגולציה, פסיקות של ערכאות משפטיות שונות וכיו"ב. בלי לפגוע בכלליות האמור לעיל, השימוש במערכת כפוף לחוק חובת המכרזים התשנ"ב – 1992 ותקנותיו ולחוק חתימה אלקטרונית התשס"א – 2001 ותקנותיו וחוק הגנת הפרטיות התשמ"א – 1981 ותקנותיו. המערכת המוצעת נדרשת לעמוד בדרישות החוקיות הנ"ל נכון למועד האחרון להגשת ההצעות במכרז זה. התאמת המערכת תהיה כלולה בהצעת המציע כמפורט בפרק 5 להלן.</w:t>
      </w:r>
    </w:p>
    <w:p w14:paraId="5B41E52C" w14:textId="77777777" w:rsidR="00E76862" w:rsidRPr="008D467A" w:rsidRDefault="00E76862" w:rsidP="00D91823">
      <w:pPr>
        <w:pStyle w:val="32"/>
        <w:numPr>
          <w:ilvl w:val="2"/>
          <w:numId w:val="9"/>
        </w:numPr>
        <w:rPr>
          <w:rtl/>
        </w:rPr>
      </w:pPr>
      <w:r w:rsidRPr="008D467A">
        <w:rPr>
          <w:rtl/>
        </w:rPr>
        <w:t xml:space="preserve">ייתכן שבמהלך ההתקשרות יחולו שינויים כאלה ואחרים בדרישות החוקיות, יחוקקו </w:t>
      </w:r>
      <w:r w:rsidR="004C2227" w:rsidRPr="008D467A">
        <w:rPr>
          <w:rtl/>
        </w:rPr>
        <w:t>חוקים ו/או תקנות חדשים או ישונו</w:t>
      </w:r>
      <w:r w:rsidRPr="008D467A">
        <w:rPr>
          <w:rtl/>
        </w:rPr>
        <w:t xml:space="preserve"> קיימים, יתקבלו פסיקות בבתי המשפט וכיו"ב. הספק מתחייב להתאים את המערכת לדרישות החוקיות העדכניות וזאת תוך פרק זמן שלא יעלה על 3 חודשים או תקופת מעבר/התארגנות שתיקבע בחוק / בתקנות, לפי המוקדם מביניהם. התאמת המערכת לשינויים כאמור תהיה כלולה בדמי התחזוקה, כמפורט בפרק 5 להלן.</w:t>
      </w:r>
    </w:p>
    <w:p w14:paraId="0A01B3C3" w14:textId="77777777" w:rsidR="00E76862" w:rsidRPr="008D467A" w:rsidRDefault="00E76862" w:rsidP="00D91823">
      <w:pPr>
        <w:pStyle w:val="32"/>
        <w:numPr>
          <w:ilvl w:val="2"/>
          <w:numId w:val="9"/>
        </w:numPr>
        <w:rPr>
          <w:rtl/>
        </w:rPr>
      </w:pPr>
      <w:r w:rsidRPr="008D467A">
        <w:rPr>
          <w:rtl/>
        </w:rPr>
        <w:t>ביצוע ההתאמות כאמור יתבצע תוך התייעצות עם המזמין. קביעת היועצים המשפטיים של המזמין תהיה סופית ומכרעת לצורך פרשנות הדרישות החוקיות והשינויים הנדרשים במערכת.</w:t>
      </w:r>
    </w:p>
    <w:p w14:paraId="7E59ED18" w14:textId="5095E8B6" w:rsidR="004C2227" w:rsidRPr="008D467A" w:rsidRDefault="00E76862" w:rsidP="00D91823">
      <w:pPr>
        <w:pStyle w:val="32"/>
        <w:numPr>
          <w:ilvl w:val="2"/>
          <w:numId w:val="9"/>
        </w:numPr>
        <w:rPr>
          <w:rtl/>
        </w:rPr>
      </w:pPr>
      <w:r w:rsidRPr="008D467A">
        <w:rPr>
          <w:rtl/>
        </w:rPr>
        <w:t>במהלך תקופת ההתקשרות עשויים להידרש שינויים ותוספות פונקציונליות ייחודיים הנדרשים למזמין. תהליך הזמנת השינויים והתוספות מפורט בסעיף</w:t>
      </w:r>
      <w:r w:rsidR="00CB5588">
        <w:rPr>
          <w:rFonts w:hint="cs"/>
          <w:rtl/>
        </w:rPr>
        <w:t xml:space="preserve"> </w:t>
      </w:r>
      <w:r w:rsidR="00CB5588">
        <w:rPr>
          <w:highlight w:val="yellow"/>
          <w:rtl/>
        </w:rPr>
        <w:fldChar w:fldCharType="begin"/>
      </w:r>
      <w:r w:rsidR="00CB5588">
        <w:rPr>
          <w:rtl/>
        </w:rPr>
        <w:instrText xml:space="preserve"> </w:instrText>
      </w:r>
      <w:r w:rsidR="00CB5588">
        <w:rPr>
          <w:rFonts w:hint="cs"/>
        </w:rPr>
        <w:instrText>REF</w:instrText>
      </w:r>
      <w:r w:rsidR="00CB5588">
        <w:rPr>
          <w:rFonts w:hint="cs"/>
          <w:rtl/>
        </w:rPr>
        <w:instrText xml:space="preserve"> _</w:instrText>
      </w:r>
      <w:r w:rsidR="00CB5588">
        <w:rPr>
          <w:rFonts w:hint="cs"/>
        </w:rPr>
        <w:instrText>Ref497052055 \r \h</w:instrText>
      </w:r>
      <w:r w:rsidR="00CB5588">
        <w:rPr>
          <w:rtl/>
        </w:rPr>
        <w:instrText xml:space="preserve"> </w:instrText>
      </w:r>
      <w:r w:rsidR="00CB5588">
        <w:rPr>
          <w:highlight w:val="yellow"/>
          <w:rtl/>
        </w:rPr>
      </w:r>
      <w:r w:rsidR="00CB5588">
        <w:rPr>
          <w:highlight w:val="yellow"/>
          <w:rtl/>
        </w:rPr>
        <w:fldChar w:fldCharType="separate"/>
      </w:r>
      <w:ins w:id="261" w:author="הדר אורעד" w:date="2017-12-07T14:00:00Z">
        <w:r w:rsidR="00626DAD">
          <w:rPr>
            <w:cs/>
          </w:rPr>
          <w:t>‎</w:t>
        </w:r>
        <w:r w:rsidR="00626DAD">
          <w:t>2.1.5</w:t>
        </w:r>
      </w:ins>
      <w:del w:id="262" w:author="הדר אורעד" w:date="2017-12-07T14:00:00Z">
        <w:r w:rsidR="00127576" w:rsidDel="00626DAD">
          <w:rPr>
            <w:cs/>
          </w:rPr>
          <w:delText>‎</w:delText>
        </w:r>
        <w:r w:rsidR="00127576" w:rsidDel="00626DAD">
          <w:delText>2.1.5</w:delText>
        </w:r>
      </w:del>
      <w:r w:rsidR="00CB5588">
        <w:rPr>
          <w:highlight w:val="yellow"/>
          <w:rtl/>
        </w:rPr>
        <w:fldChar w:fldCharType="end"/>
      </w:r>
      <w:r w:rsidRPr="008D467A">
        <w:rPr>
          <w:rtl/>
        </w:rPr>
        <w:t xml:space="preserve">. הספק ידאג לכך שבמהלך </w:t>
      </w:r>
      <w:r w:rsidR="004C2227" w:rsidRPr="008D467A">
        <w:rPr>
          <w:rtl/>
        </w:rPr>
        <w:t>כ</w:t>
      </w:r>
      <w:r w:rsidRPr="008D467A">
        <w:rPr>
          <w:rtl/>
        </w:rPr>
        <w:t>ל תקופת ההתקשרות יהיו ברשותו המשאבים הנדרשים לביצוע השינויים והתוספות לפי דרישות המזמין בהיקף שלא יפחת מ- 50% משרה של מיישם ו- 50% משרה של מתכנת בהתרעה של שבועיים מראש. מובהר בזאת כי הספק לא נדרש לשריין כ"א קבוע לטובת המזמין, אלא רק לדאוג לזמינות כ"א מתאים בהתרעה שנקבעה לעיל.</w:t>
      </w:r>
    </w:p>
    <w:p w14:paraId="5AE9A6D5" w14:textId="77777777" w:rsidR="004C2227" w:rsidRPr="008D467A" w:rsidRDefault="004C2227" w:rsidP="008D467A">
      <w:pPr>
        <w:spacing w:line="360" w:lineRule="auto"/>
        <w:rPr>
          <w:rFonts w:ascii="David" w:hAnsi="David"/>
          <w:rtl/>
          <w:lang w:eastAsia="en-US"/>
        </w:rPr>
      </w:pPr>
    </w:p>
    <w:p w14:paraId="50B20F9F" w14:textId="77777777" w:rsidR="00E76862" w:rsidRPr="008D467A" w:rsidRDefault="00E76862" w:rsidP="00D91823">
      <w:pPr>
        <w:pStyle w:val="32"/>
        <w:numPr>
          <w:ilvl w:val="2"/>
          <w:numId w:val="9"/>
        </w:numPr>
        <w:rPr>
          <w:rtl/>
        </w:rPr>
      </w:pPr>
      <w:r w:rsidRPr="008D467A">
        <w:rPr>
          <w:rtl/>
        </w:rPr>
        <w:t>המציע יפרט בהצעתו את אופן ההיערכות שלו לתפעול השוטף של המערכת ואת המתודולוגיה המוצעת לביצוע המשימות השונות ויתייחס בין היתר לנושאים הבאים:</w:t>
      </w:r>
    </w:p>
    <w:p w14:paraId="5A0E2339" w14:textId="77777777" w:rsidR="00E76862" w:rsidRPr="008D467A" w:rsidRDefault="00E76862" w:rsidP="00D91823">
      <w:pPr>
        <w:pStyle w:val="32"/>
        <w:numPr>
          <w:ilvl w:val="3"/>
          <w:numId w:val="9"/>
        </w:numPr>
        <w:rPr>
          <w:rtl/>
        </w:rPr>
      </w:pPr>
      <w:r w:rsidRPr="008D467A">
        <w:rPr>
          <w:rtl/>
        </w:rPr>
        <w:t>תפקידים ואחריות של המעורבים הישירים והעקיפים לרבות מבנה ארגוני.</w:t>
      </w:r>
    </w:p>
    <w:p w14:paraId="6B6A2117" w14:textId="77777777" w:rsidR="00E76862" w:rsidRPr="008D467A" w:rsidRDefault="00E76862" w:rsidP="00D91823">
      <w:pPr>
        <w:pStyle w:val="32"/>
        <w:numPr>
          <w:ilvl w:val="3"/>
          <w:numId w:val="9"/>
        </w:numPr>
        <w:rPr>
          <w:rtl/>
        </w:rPr>
      </w:pPr>
      <w:r w:rsidRPr="008D467A">
        <w:rPr>
          <w:rtl/>
        </w:rPr>
        <w:t>שיטות ניהול ובקרה, לרבות ניהול אסקלציה.</w:t>
      </w:r>
    </w:p>
    <w:p w14:paraId="618451F6" w14:textId="77777777" w:rsidR="00E76862" w:rsidRPr="008D467A" w:rsidRDefault="00E76862" w:rsidP="00D91823">
      <w:pPr>
        <w:pStyle w:val="32"/>
        <w:numPr>
          <w:ilvl w:val="3"/>
          <w:numId w:val="9"/>
        </w:numPr>
      </w:pPr>
      <w:r w:rsidRPr="008D467A">
        <w:rPr>
          <w:rtl/>
        </w:rPr>
        <w:t>ניהול תצורה.</w:t>
      </w:r>
    </w:p>
    <w:p w14:paraId="2C4925B5" w14:textId="77777777" w:rsidR="00E76862" w:rsidRPr="008D467A" w:rsidRDefault="00E76862" w:rsidP="00D91823">
      <w:pPr>
        <w:pStyle w:val="32"/>
        <w:numPr>
          <w:ilvl w:val="3"/>
          <w:numId w:val="9"/>
        </w:numPr>
        <w:rPr>
          <w:rtl/>
        </w:rPr>
      </w:pPr>
      <w:r w:rsidRPr="008D467A">
        <w:rPr>
          <w:rtl/>
        </w:rPr>
        <w:t>ניהול שינויים.</w:t>
      </w:r>
    </w:p>
    <w:p w14:paraId="0D385458" w14:textId="77777777" w:rsidR="00E76862" w:rsidRPr="008D467A" w:rsidRDefault="00E76862" w:rsidP="00D91823">
      <w:pPr>
        <w:pStyle w:val="32"/>
        <w:numPr>
          <w:ilvl w:val="3"/>
          <w:numId w:val="9"/>
        </w:numPr>
        <w:rPr>
          <w:rtl/>
        </w:rPr>
      </w:pPr>
      <w:r w:rsidRPr="008D467A">
        <w:rPr>
          <w:rtl/>
        </w:rPr>
        <w:t xml:space="preserve"> ניהול סיכונים.</w:t>
      </w:r>
    </w:p>
    <w:p w14:paraId="4508614D" w14:textId="77777777" w:rsidR="00E76862" w:rsidRPr="008D467A" w:rsidRDefault="00E76862" w:rsidP="00D91823">
      <w:pPr>
        <w:pStyle w:val="32"/>
        <w:numPr>
          <w:ilvl w:val="3"/>
          <w:numId w:val="9"/>
        </w:numPr>
        <w:rPr>
          <w:rtl/>
        </w:rPr>
      </w:pPr>
      <w:r w:rsidRPr="008D467A">
        <w:rPr>
          <w:rtl/>
        </w:rPr>
        <w:t>ניהול בקרת האיכות.</w:t>
      </w:r>
    </w:p>
    <w:p w14:paraId="6D899CB0" w14:textId="77777777" w:rsidR="004C2227" w:rsidRPr="008D467A" w:rsidRDefault="004C2227" w:rsidP="008D467A">
      <w:pPr>
        <w:spacing w:line="360" w:lineRule="auto"/>
        <w:rPr>
          <w:rFonts w:ascii="David" w:hAnsi="David"/>
          <w:rtl/>
          <w:lang w:eastAsia="en-US"/>
        </w:rPr>
      </w:pPr>
    </w:p>
    <w:p w14:paraId="534D0459" w14:textId="77777777" w:rsidR="00E76862" w:rsidRPr="008D467A" w:rsidRDefault="00E76862" w:rsidP="00D91823">
      <w:pPr>
        <w:pStyle w:val="32"/>
        <w:numPr>
          <w:ilvl w:val="1"/>
          <w:numId w:val="9"/>
        </w:numPr>
        <w:rPr>
          <w:rtl/>
        </w:rPr>
      </w:pPr>
      <w:r w:rsidRPr="008D467A">
        <w:rPr>
          <w:rtl/>
        </w:rPr>
        <w:t>תיעוד</w:t>
      </w:r>
    </w:p>
    <w:p w14:paraId="4CACA046" w14:textId="77777777" w:rsidR="00E76862" w:rsidRPr="008D467A" w:rsidRDefault="00E76862" w:rsidP="00D91823">
      <w:pPr>
        <w:pStyle w:val="32"/>
        <w:rPr>
          <w:rtl/>
        </w:rPr>
      </w:pPr>
      <w:r w:rsidRPr="008D467A">
        <w:rPr>
          <w:rtl/>
        </w:rPr>
        <w:t>הזוכה יידרש לספק תיעוד מלא למערכת ובכלל זה:</w:t>
      </w:r>
    </w:p>
    <w:p w14:paraId="158D8462" w14:textId="77777777" w:rsidR="00E76862" w:rsidRPr="008D467A" w:rsidRDefault="00E76862" w:rsidP="00D91823">
      <w:pPr>
        <w:pStyle w:val="32"/>
        <w:numPr>
          <w:ilvl w:val="2"/>
          <w:numId w:val="9"/>
        </w:numPr>
        <w:rPr>
          <w:rtl/>
        </w:rPr>
      </w:pPr>
      <w:r w:rsidRPr="008D467A">
        <w:rPr>
          <w:rtl/>
        </w:rPr>
        <w:t>מדריך למשתמשי הממשלה לפי התפקידים השונים – בעברית.</w:t>
      </w:r>
    </w:p>
    <w:p w14:paraId="711C6D1B" w14:textId="77777777" w:rsidR="00E76862" w:rsidRPr="008D467A" w:rsidRDefault="00E76862" w:rsidP="00D91823">
      <w:pPr>
        <w:pStyle w:val="32"/>
        <w:numPr>
          <w:ilvl w:val="2"/>
          <w:numId w:val="9"/>
        </w:numPr>
      </w:pPr>
      <w:r w:rsidRPr="008D467A">
        <w:rPr>
          <w:rtl/>
        </w:rPr>
        <w:t>מדריך למשתמשים מטעם המציעים – בעברית וגם באנגלית.</w:t>
      </w:r>
    </w:p>
    <w:p w14:paraId="6A9285EA" w14:textId="77777777" w:rsidR="00E76862" w:rsidRPr="008D467A" w:rsidRDefault="00E76862" w:rsidP="00D91823">
      <w:pPr>
        <w:pStyle w:val="32"/>
        <w:numPr>
          <w:ilvl w:val="2"/>
          <w:numId w:val="9"/>
        </w:numPr>
      </w:pPr>
      <w:r w:rsidRPr="008D467A">
        <w:rPr>
          <w:rtl/>
        </w:rPr>
        <w:t>מדריך למנהל מערכת – בעברית או באנגלית.</w:t>
      </w:r>
    </w:p>
    <w:p w14:paraId="12284B6F" w14:textId="77777777" w:rsidR="00E76862" w:rsidRPr="008D467A" w:rsidRDefault="00E76862" w:rsidP="00D91823">
      <w:pPr>
        <w:pStyle w:val="32"/>
        <w:numPr>
          <w:ilvl w:val="2"/>
          <w:numId w:val="9"/>
        </w:numPr>
      </w:pPr>
      <w:bookmarkStart w:id="263" w:name="_Ref497052898"/>
      <w:r w:rsidRPr="008D467A">
        <w:rPr>
          <w:rtl/>
        </w:rPr>
        <w:t>נוהל הרשאות – בעברית או באנגלית.</w:t>
      </w:r>
      <w:bookmarkEnd w:id="263"/>
    </w:p>
    <w:p w14:paraId="2EE2AA9B" w14:textId="77777777" w:rsidR="00E76862" w:rsidRPr="008D467A" w:rsidRDefault="00E76862" w:rsidP="00D91823">
      <w:pPr>
        <w:pStyle w:val="32"/>
        <w:numPr>
          <w:ilvl w:val="2"/>
          <w:numId w:val="9"/>
        </w:numPr>
      </w:pPr>
      <w:r w:rsidRPr="008D467A">
        <w:rPr>
          <w:rtl/>
        </w:rPr>
        <w:t>נוהל בקרת תצורה ומעבר פיתוחים בין סביבות – בעברית או באנגלית.</w:t>
      </w:r>
    </w:p>
    <w:p w14:paraId="48B7C883" w14:textId="77777777" w:rsidR="00E76862" w:rsidRPr="008D467A" w:rsidRDefault="00E76862" w:rsidP="00D91823">
      <w:pPr>
        <w:pStyle w:val="32"/>
        <w:numPr>
          <w:ilvl w:val="2"/>
          <w:numId w:val="9"/>
        </w:numPr>
      </w:pPr>
      <w:r w:rsidRPr="008D467A">
        <w:rPr>
          <w:rtl/>
        </w:rPr>
        <w:t>נוהל הדרכת משתמש חדש - בעברית.</w:t>
      </w:r>
    </w:p>
    <w:p w14:paraId="4D941903" w14:textId="77777777" w:rsidR="00E76862" w:rsidRPr="008D467A" w:rsidRDefault="00E76862" w:rsidP="00D91823">
      <w:pPr>
        <w:pStyle w:val="32"/>
        <w:numPr>
          <w:ilvl w:val="2"/>
          <w:numId w:val="9"/>
        </w:numPr>
      </w:pPr>
      <w:r w:rsidRPr="008D467A">
        <w:rPr>
          <w:rtl/>
        </w:rPr>
        <w:t>ארכיטקטורת מערכת – בעברית או באנגלית.</w:t>
      </w:r>
    </w:p>
    <w:p w14:paraId="4590769C" w14:textId="77777777" w:rsidR="00E76862" w:rsidRPr="008D467A" w:rsidRDefault="00E76862" w:rsidP="00D91823">
      <w:pPr>
        <w:pStyle w:val="32"/>
        <w:numPr>
          <w:ilvl w:val="2"/>
          <w:numId w:val="9"/>
        </w:numPr>
      </w:pPr>
      <w:r w:rsidRPr="008D467A">
        <w:rPr>
          <w:rtl/>
        </w:rPr>
        <w:t>תיעוד פיתוחים והתאמות – בעברית או באנגלית.</w:t>
      </w:r>
    </w:p>
    <w:p w14:paraId="52231570" w14:textId="77777777" w:rsidR="00E76862" w:rsidRPr="008D467A" w:rsidRDefault="00E76862" w:rsidP="00D91823">
      <w:pPr>
        <w:pStyle w:val="32"/>
        <w:numPr>
          <w:ilvl w:val="2"/>
          <w:numId w:val="9"/>
        </w:numPr>
      </w:pPr>
      <w:r w:rsidRPr="008D467A">
        <w:rPr>
          <w:rtl/>
        </w:rPr>
        <w:t>נוהל שינויים ושיפורים (שו"ש) במערכת - בעברית.</w:t>
      </w:r>
    </w:p>
    <w:p w14:paraId="26FA5091" w14:textId="77777777" w:rsidR="00E76862" w:rsidRPr="008D467A" w:rsidRDefault="00E76862" w:rsidP="00D91823">
      <w:pPr>
        <w:pStyle w:val="32"/>
        <w:numPr>
          <w:ilvl w:val="2"/>
          <w:numId w:val="9"/>
        </w:numPr>
      </w:pPr>
      <w:r w:rsidRPr="008D467A">
        <w:rPr>
          <w:rtl/>
        </w:rPr>
        <w:t>נוהל אבטחת איכות – בעברית או באנגלית.</w:t>
      </w:r>
    </w:p>
    <w:p w14:paraId="6BF18D36" w14:textId="77777777" w:rsidR="00E76862" w:rsidRPr="008D467A" w:rsidRDefault="00E76862" w:rsidP="00D91823">
      <w:pPr>
        <w:pStyle w:val="32"/>
        <w:numPr>
          <w:ilvl w:val="2"/>
          <w:numId w:val="9"/>
        </w:numPr>
        <w:rPr>
          <w:rtl/>
        </w:rPr>
      </w:pPr>
      <w:r w:rsidRPr="008D467A">
        <w:rPr>
          <w:rtl/>
        </w:rPr>
        <w:t>נהלי אבטחת מידע – בעברית או באנגלית.</w:t>
      </w:r>
    </w:p>
    <w:p w14:paraId="2CC335D9" w14:textId="77777777" w:rsidR="00E76862" w:rsidRPr="008D467A" w:rsidRDefault="00E76862" w:rsidP="00D91823">
      <w:pPr>
        <w:pStyle w:val="32"/>
        <w:numPr>
          <w:ilvl w:val="2"/>
          <w:numId w:val="9"/>
        </w:numPr>
        <w:rPr>
          <w:rtl/>
        </w:rPr>
      </w:pPr>
      <w:r w:rsidRPr="008D467A">
        <w:rPr>
          <w:rtl/>
        </w:rPr>
        <w:t>תיקי שרת – פרוט נתוני השרת והרכיבים המותקנים בו בכל השכבות: שרתי בסיס הנתונים, שרתי האפליקציה, שרתי ה-</w:t>
      </w:r>
      <w:r w:rsidRPr="008D467A">
        <w:t>WEB</w:t>
      </w:r>
      <w:r w:rsidRPr="008D467A">
        <w:rPr>
          <w:rtl/>
        </w:rPr>
        <w:t xml:space="preserve"> – בעברית או באנגלית.</w:t>
      </w:r>
    </w:p>
    <w:p w14:paraId="57F58898" w14:textId="77777777" w:rsidR="00E76862" w:rsidRPr="008D467A" w:rsidRDefault="00E76862" w:rsidP="00D91823">
      <w:pPr>
        <w:pStyle w:val="32"/>
        <w:numPr>
          <w:ilvl w:val="2"/>
          <w:numId w:val="9"/>
        </w:numPr>
        <w:rPr>
          <w:rtl/>
        </w:rPr>
      </w:pPr>
      <w:r w:rsidRPr="008D467A">
        <w:rPr>
          <w:rtl/>
        </w:rPr>
        <w:t>נהלי הפעלה - להעלאה והורדה של השרתים השונים לרבות רכיבי התשתית המותקנים עליהם – בעברית או באנגלית.</w:t>
      </w:r>
    </w:p>
    <w:p w14:paraId="018602FE" w14:textId="77777777" w:rsidR="00E76862" w:rsidRPr="008D467A" w:rsidRDefault="00E76862" w:rsidP="00D91823">
      <w:pPr>
        <w:pStyle w:val="32"/>
        <w:numPr>
          <w:ilvl w:val="2"/>
          <w:numId w:val="9"/>
        </w:numPr>
        <w:rPr>
          <w:rtl/>
        </w:rPr>
      </w:pPr>
      <w:r w:rsidRPr="008D467A">
        <w:rPr>
          <w:rtl/>
        </w:rPr>
        <w:t xml:space="preserve">נהלי גיבוי ושיחזור – הזוכה, בשיתוף ובהנחיית מרכב"ה, יכין את התיק תוך בניית </w:t>
      </w:r>
      <w:r w:rsidR="009D4D03" w:rsidRPr="008D467A">
        <w:rPr>
          <w:rtl/>
        </w:rPr>
        <w:t>פתרון</w:t>
      </w:r>
      <w:r w:rsidRPr="008D467A">
        <w:rPr>
          <w:rtl/>
        </w:rPr>
        <w:t xml:space="preserve"> גיבוי ושיחזור הולם לפי דרישות המערכת המוצעת ולפי נוהלי הגיבוי במרכב"ה– בעברית או באנגלית. למען הסר ספק עמדת מרכב"ה היא הגוברת.</w:t>
      </w:r>
    </w:p>
    <w:p w14:paraId="0D2D809A" w14:textId="77777777" w:rsidR="00E76862" w:rsidRPr="008D467A" w:rsidRDefault="00E76862" w:rsidP="00D91823">
      <w:pPr>
        <w:pStyle w:val="32"/>
        <w:numPr>
          <w:ilvl w:val="2"/>
          <w:numId w:val="9"/>
        </w:numPr>
        <w:rPr>
          <w:rtl/>
        </w:rPr>
      </w:pPr>
      <w:r w:rsidRPr="008D467A">
        <w:rPr>
          <w:rtl/>
        </w:rPr>
        <w:t>תיק תפעול – לכל הנושאים הנוגעים לתפעול התוכנה עצמה (ריצות קבועות, העברות קבצים, פעילויות תקופתיות) – בעברית או באנגלית.</w:t>
      </w:r>
    </w:p>
    <w:p w14:paraId="25AB3B83" w14:textId="77777777" w:rsidR="00E76862" w:rsidRPr="008D467A" w:rsidRDefault="00E76862" w:rsidP="00D91823">
      <w:pPr>
        <w:pStyle w:val="32"/>
        <w:numPr>
          <w:ilvl w:val="2"/>
          <w:numId w:val="9"/>
        </w:numPr>
        <w:rPr>
          <w:rtl/>
        </w:rPr>
      </w:pPr>
      <w:r w:rsidRPr="008D467A">
        <w:rPr>
          <w:rtl/>
        </w:rPr>
        <w:t>תיק תרחישים ותקלות – הזוכה יפרט פתרונות לתקלות שכיחות בכל אחד מהרכיבים המרכזיים של המערכת (למשל נפילת בסיס נתונים, נפילת רכיבים אפליקטיביים, ירידה מסודרת או לא מסודרת של כל אחת מהחומרות וכדומה) – בעברית או באנגלית.</w:t>
      </w:r>
    </w:p>
    <w:p w14:paraId="3516CBF9" w14:textId="77777777" w:rsidR="00E76862" w:rsidRPr="008D467A" w:rsidRDefault="00E76862" w:rsidP="00D91823">
      <w:pPr>
        <w:pStyle w:val="32"/>
        <w:numPr>
          <w:ilvl w:val="1"/>
          <w:numId w:val="9"/>
        </w:numPr>
        <w:rPr>
          <w:rtl/>
        </w:rPr>
      </w:pPr>
      <w:bookmarkStart w:id="264" w:name="_Toc360620738"/>
      <w:bookmarkStart w:id="265" w:name="_Toc361210777"/>
      <w:bookmarkStart w:id="266" w:name="_Toc372891850"/>
      <w:r w:rsidRPr="008D467A">
        <w:rPr>
          <w:rtl/>
        </w:rPr>
        <w:t>תמיכה ותחזוקה</w:t>
      </w:r>
      <w:bookmarkEnd w:id="264"/>
      <w:bookmarkEnd w:id="265"/>
      <w:bookmarkEnd w:id="266"/>
      <w:r w:rsidRPr="008D467A">
        <w:rPr>
          <w:rtl/>
        </w:rPr>
        <w:t xml:space="preserve"> </w:t>
      </w:r>
    </w:p>
    <w:p w14:paraId="469BD434" w14:textId="220D6676" w:rsidR="00E76862" w:rsidRPr="008D467A" w:rsidRDefault="00E76862" w:rsidP="00D91823">
      <w:pPr>
        <w:pStyle w:val="32"/>
        <w:numPr>
          <w:ilvl w:val="2"/>
          <w:numId w:val="9"/>
        </w:numPr>
      </w:pPr>
      <w:bookmarkStart w:id="267" w:name="_Toc360620740"/>
      <w:r w:rsidRPr="008D467A">
        <w:rPr>
          <w:rtl/>
        </w:rPr>
        <w:t>תחזוקת המערכת תתבצע בהתאם לאמור בסעיף</w:t>
      </w:r>
      <w:r w:rsidR="00CB5588">
        <w:rPr>
          <w:rFonts w:hint="cs"/>
          <w:rtl/>
        </w:rPr>
        <w:t xml:space="preserve"> </w:t>
      </w:r>
      <w:r w:rsidR="00CB5588">
        <w:rPr>
          <w:rtl/>
        </w:rPr>
        <w:fldChar w:fldCharType="begin"/>
      </w:r>
      <w:r w:rsidR="00CB5588">
        <w:rPr>
          <w:rtl/>
        </w:rPr>
        <w:instrText xml:space="preserve"> </w:instrText>
      </w:r>
      <w:r w:rsidR="00CB5588">
        <w:rPr>
          <w:rFonts w:hint="cs"/>
        </w:rPr>
        <w:instrText>REF</w:instrText>
      </w:r>
      <w:r w:rsidR="00CB5588">
        <w:rPr>
          <w:rFonts w:hint="cs"/>
          <w:rtl/>
        </w:rPr>
        <w:instrText xml:space="preserve"> _</w:instrText>
      </w:r>
      <w:r w:rsidR="00CB5588">
        <w:rPr>
          <w:rFonts w:hint="cs"/>
        </w:rPr>
        <w:instrText>Ref496600453 \r \h</w:instrText>
      </w:r>
      <w:r w:rsidR="00CB5588">
        <w:rPr>
          <w:rtl/>
        </w:rPr>
        <w:instrText xml:space="preserve"> </w:instrText>
      </w:r>
      <w:r w:rsidR="00CB5588">
        <w:rPr>
          <w:rtl/>
        </w:rPr>
      </w:r>
      <w:r w:rsidR="00CB5588">
        <w:rPr>
          <w:rtl/>
        </w:rPr>
        <w:fldChar w:fldCharType="separate"/>
      </w:r>
      <w:ins w:id="268" w:author="הדר אורעד" w:date="2017-12-07T14:00:00Z">
        <w:r w:rsidR="00626DAD">
          <w:rPr>
            <w:cs/>
          </w:rPr>
          <w:t>‎</w:t>
        </w:r>
        <w:r w:rsidR="00626DAD">
          <w:t>4.8</w:t>
        </w:r>
      </w:ins>
      <w:del w:id="269" w:author="הדר אורעד" w:date="2017-12-07T14:00:00Z">
        <w:r w:rsidR="00127576" w:rsidDel="00626DAD">
          <w:rPr>
            <w:cs/>
          </w:rPr>
          <w:delText>‎</w:delText>
        </w:r>
        <w:r w:rsidR="00127576" w:rsidDel="00626DAD">
          <w:delText>4.8</w:delText>
        </w:r>
      </w:del>
      <w:r w:rsidR="00CB5588">
        <w:rPr>
          <w:rtl/>
        </w:rPr>
        <w:fldChar w:fldCharType="end"/>
      </w:r>
      <w:r w:rsidR="00A74A88">
        <w:rPr>
          <w:rFonts w:hint="cs"/>
          <w:rtl/>
        </w:rPr>
        <w:t xml:space="preserve"> </w:t>
      </w:r>
      <w:r w:rsidRPr="008D467A">
        <w:rPr>
          <w:rtl/>
        </w:rPr>
        <w:t xml:space="preserve"> לעיל.</w:t>
      </w:r>
    </w:p>
    <w:p w14:paraId="6328AEAF" w14:textId="77777777" w:rsidR="00E76862" w:rsidRPr="008D467A" w:rsidRDefault="00E76862" w:rsidP="00D91823">
      <w:pPr>
        <w:pStyle w:val="32"/>
        <w:numPr>
          <w:ilvl w:val="2"/>
          <w:numId w:val="9"/>
        </w:numPr>
        <w:rPr>
          <w:rtl/>
        </w:rPr>
      </w:pPr>
      <w:bookmarkStart w:id="270" w:name="_Toc164568655"/>
      <w:bookmarkEnd w:id="267"/>
      <w:r w:rsidRPr="008D467A">
        <w:rPr>
          <w:rtl/>
        </w:rPr>
        <w:t xml:space="preserve">צוות מרכב"ה יפעיל מרכז תמיכה לכלל משתמשי המערכת ובכלל זה משתמשי המשרדים ומשתמשים מטעם המציעים במכרזים. הספק יסייע לצוות מרכב"ה בתמיכה במשתמשי המערכת (ישמש כתמיכה "קו שני"), אם יידרש לכך ע"י צוות מרכב"ה. הסיוע יכול לכלול תמיכה טלפונית, התחברות מרחוק לסביבת הבדיקות (התחברות מרחוק לסביבת הייצור לא תאושר), התכתבות באמצעים שונים וכן הגעה פיסית לאתר המזמין למתן הסיוע כאמור. התשלום עבור מתן הסיוע כתמיכה קו שני במשתמשים </w:t>
      </w:r>
      <w:r w:rsidR="009D4D03" w:rsidRPr="008D467A">
        <w:rPr>
          <w:rtl/>
        </w:rPr>
        <w:t>ייכלל</w:t>
      </w:r>
      <w:r w:rsidRPr="008D467A">
        <w:rPr>
          <w:rtl/>
        </w:rPr>
        <w:t xml:space="preserve"> בתחזוקה, כמפורט בפרק 5 להלן.</w:t>
      </w:r>
    </w:p>
    <w:p w14:paraId="2AC2655D" w14:textId="77207642" w:rsidR="00E76862" w:rsidRPr="008D467A" w:rsidRDefault="00E76862" w:rsidP="00D91823">
      <w:pPr>
        <w:pStyle w:val="32"/>
        <w:numPr>
          <w:ilvl w:val="2"/>
          <w:numId w:val="9"/>
        </w:numPr>
      </w:pPr>
      <w:bookmarkStart w:id="271" w:name="_Ref500329428"/>
      <w:r w:rsidRPr="008D467A">
        <w:rPr>
          <w:rtl/>
        </w:rPr>
        <w:t xml:space="preserve">בנוסף, הספק יספק, </w:t>
      </w:r>
      <w:del w:id="272" w:author="ניסים בן-צרפתי" w:date="2017-12-05T17:19:00Z">
        <w:r w:rsidRPr="008D467A" w:rsidDel="00AB3C5E">
          <w:rPr>
            <w:rtl/>
          </w:rPr>
          <w:delText xml:space="preserve">ללא </w:delText>
        </w:r>
      </w:del>
      <w:ins w:id="273" w:author="ניסים בן-צרפתי" w:date="2017-12-06T13:12:00Z">
        <w:r w:rsidR="00A92E5F">
          <w:rPr>
            <w:rFonts w:hint="cs"/>
            <w:rtl/>
          </w:rPr>
          <w:t>ב</w:t>
        </w:r>
      </w:ins>
      <w:r w:rsidRPr="008D467A">
        <w:rPr>
          <w:rtl/>
        </w:rPr>
        <w:t>תשלום</w:t>
      </w:r>
      <w:del w:id="274" w:author="ניסים בן-צרפתי" w:date="2017-12-06T13:12:00Z">
        <w:r w:rsidRPr="008D467A" w:rsidDel="00A92E5F">
          <w:rPr>
            <w:rtl/>
          </w:rPr>
          <w:delText xml:space="preserve"> נוסף</w:delText>
        </w:r>
      </w:del>
      <w:r w:rsidRPr="008D467A">
        <w:rPr>
          <w:rtl/>
        </w:rPr>
        <w:t>, שירותי מומחה באתר הלקוח לצורך סיוע בטיפול בתשתיות</w:t>
      </w:r>
      <w:del w:id="275" w:author="ניסים בן-צרפתי" w:date="2017-12-05T17:18:00Z">
        <w:r w:rsidRPr="008D467A" w:rsidDel="00AB3C5E">
          <w:rPr>
            <w:rtl/>
          </w:rPr>
          <w:delText xml:space="preserve"> – עד 8 פעמים בשנה, עד 40 ש"ע במצטבר במהלך השנה</w:delText>
        </w:r>
      </w:del>
      <w:ins w:id="276" w:author="ניסים בן-צרפתי" w:date="2017-12-05T17:22:00Z">
        <w:r w:rsidR="00AB3C5E">
          <w:rPr>
            <w:rFonts w:hint="cs"/>
            <w:rtl/>
          </w:rPr>
          <w:t xml:space="preserve"> עלות שעת עבודה בהתאם לסעיף </w:t>
        </w:r>
        <w:r w:rsidR="00AB3C5E">
          <w:rPr>
            <w:rtl/>
          </w:rPr>
          <w:fldChar w:fldCharType="begin"/>
        </w:r>
        <w:r w:rsidR="00AB3C5E">
          <w:rPr>
            <w:rtl/>
          </w:rPr>
          <w:instrText xml:space="preserve"> </w:instrText>
        </w:r>
        <w:r w:rsidR="00AB3C5E">
          <w:rPr>
            <w:rFonts w:hint="cs"/>
          </w:rPr>
          <w:instrText>REF</w:instrText>
        </w:r>
        <w:r w:rsidR="00AB3C5E">
          <w:rPr>
            <w:rFonts w:hint="cs"/>
            <w:rtl/>
          </w:rPr>
          <w:instrText xml:space="preserve"> _</w:instrText>
        </w:r>
        <w:r w:rsidR="00AB3C5E">
          <w:rPr>
            <w:rFonts w:hint="cs"/>
          </w:rPr>
          <w:instrText>Ref500257904 \r \h</w:instrText>
        </w:r>
        <w:r w:rsidR="00AB3C5E">
          <w:rPr>
            <w:rtl/>
          </w:rPr>
          <w:instrText xml:space="preserve"> </w:instrText>
        </w:r>
      </w:ins>
      <w:r w:rsidR="00AB3C5E">
        <w:rPr>
          <w:rtl/>
        </w:rPr>
      </w:r>
      <w:r w:rsidR="00AB3C5E">
        <w:rPr>
          <w:rtl/>
        </w:rPr>
        <w:fldChar w:fldCharType="separate"/>
      </w:r>
      <w:ins w:id="277" w:author="הדר אורעד" w:date="2017-12-07T14:00:00Z">
        <w:r w:rsidR="00626DAD">
          <w:rPr>
            <w:cs/>
          </w:rPr>
          <w:t>‎</w:t>
        </w:r>
        <w:r w:rsidR="00626DAD">
          <w:t>5.2.1.4.2.2</w:t>
        </w:r>
      </w:ins>
      <w:ins w:id="278" w:author="ניסים בן-צרפתי" w:date="2017-12-05T17:22:00Z">
        <w:del w:id="279" w:author="הדר אורעד" w:date="2017-12-07T14:00:00Z">
          <w:r w:rsidR="00AB3C5E" w:rsidDel="00626DAD">
            <w:rPr>
              <w:cs/>
            </w:rPr>
            <w:delText>‎</w:delText>
          </w:r>
          <w:r w:rsidR="00AB3C5E" w:rsidDel="00626DAD">
            <w:delText>5.2.1.4.2.2</w:delText>
          </w:r>
        </w:del>
        <w:r w:rsidR="00AB3C5E">
          <w:rPr>
            <w:rtl/>
          </w:rPr>
          <w:fldChar w:fldCharType="end"/>
        </w:r>
      </w:ins>
      <w:r w:rsidRPr="008D467A">
        <w:rPr>
          <w:rtl/>
        </w:rPr>
        <w:t xml:space="preserve">. שירותים אלה יינתנו בימים ובשעות שייקבעו על ידי מרכב"ה, לרבות בשעות הלילה (מעבר לחלון השירות). זמן ההגעה לאתר הלקוח יהיה על חשבון הספק </w:t>
      </w:r>
      <w:del w:id="280" w:author="ניסים בן-צרפתי" w:date="2017-12-05T17:21:00Z">
        <w:r w:rsidRPr="008D467A" w:rsidDel="00AB3C5E">
          <w:rPr>
            <w:rtl/>
          </w:rPr>
          <w:delText xml:space="preserve">ולא </w:delText>
        </w:r>
        <w:r w:rsidR="009D4D03" w:rsidRPr="008D467A" w:rsidDel="00AB3C5E">
          <w:rPr>
            <w:rtl/>
          </w:rPr>
          <w:delText>ייכלל</w:delText>
        </w:r>
        <w:r w:rsidRPr="008D467A" w:rsidDel="00AB3C5E">
          <w:rPr>
            <w:rtl/>
          </w:rPr>
          <w:delText xml:space="preserve"> ב- 40 השעות לעיל.</w:delText>
        </w:r>
      </w:del>
      <w:ins w:id="281" w:author="ניסים בן-צרפתי" w:date="2017-12-05T17:21:00Z">
        <w:r w:rsidR="00AB3C5E">
          <w:rPr>
            <w:rFonts w:hint="cs"/>
            <w:rtl/>
          </w:rPr>
          <w:t>.</w:t>
        </w:r>
      </w:ins>
      <w:bookmarkEnd w:id="271"/>
    </w:p>
    <w:p w14:paraId="7EB768F0" w14:textId="77777777" w:rsidR="00E76862" w:rsidRPr="008D467A" w:rsidRDefault="00E76862" w:rsidP="00D91823">
      <w:pPr>
        <w:pStyle w:val="32"/>
        <w:numPr>
          <w:ilvl w:val="2"/>
          <w:numId w:val="9"/>
        </w:numPr>
      </w:pPr>
      <w:r w:rsidRPr="008D467A">
        <w:rPr>
          <w:u w:val="single"/>
          <w:rtl/>
        </w:rPr>
        <w:t>הספק מחויב לא לתת תמיכה ישירה במשתמשים</w:t>
      </w:r>
      <w:r w:rsidRPr="008D467A">
        <w:rPr>
          <w:rtl/>
        </w:rPr>
        <w:t xml:space="preserve"> (לרבות משתמשי המציעים) גם אם אלה פונים אליו ישירות. על הספק להפנות את המשתמשים לקבלת תמיכה במרכז התמיכה של מרכב"ה. </w:t>
      </w:r>
    </w:p>
    <w:p w14:paraId="5D41BC51" w14:textId="77777777" w:rsidR="00E76862" w:rsidRPr="008D467A" w:rsidRDefault="00E76862" w:rsidP="00D91823">
      <w:pPr>
        <w:pStyle w:val="32"/>
        <w:numPr>
          <w:ilvl w:val="2"/>
          <w:numId w:val="9"/>
        </w:numPr>
        <w:rPr>
          <w:rtl/>
        </w:rPr>
      </w:pPr>
      <w:r w:rsidRPr="008D467A">
        <w:rPr>
          <w:rtl/>
        </w:rPr>
        <w:t>הספק לא יתקשר בהסכמים עם משתמשי המערכת למתן תמיכה ו/או הדרכה ו/או הטמעה של המערכת.</w:t>
      </w:r>
    </w:p>
    <w:p w14:paraId="3DE25674" w14:textId="77777777" w:rsidR="00E76862" w:rsidRPr="008D467A" w:rsidRDefault="00E76862" w:rsidP="00D91823">
      <w:pPr>
        <w:pStyle w:val="32"/>
        <w:numPr>
          <w:ilvl w:val="2"/>
          <w:numId w:val="9"/>
        </w:numPr>
      </w:pPr>
      <w:r w:rsidRPr="008D467A">
        <w:rPr>
          <w:rtl/>
        </w:rPr>
        <w:t>אמנת שירות (</w:t>
      </w:r>
      <w:r w:rsidRPr="008D467A">
        <w:t>SLA</w:t>
      </w:r>
      <w:r w:rsidRPr="008D467A">
        <w:rPr>
          <w:rtl/>
        </w:rPr>
        <w:t>)</w:t>
      </w:r>
      <w:bookmarkEnd w:id="270"/>
      <w:r w:rsidRPr="008D467A">
        <w:rPr>
          <w:rtl/>
        </w:rPr>
        <w:t xml:space="preserve"> </w:t>
      </w:r>
      <w:r w:rsidR="006E589F" w:rsidRPr="008D467A">
        <w:rPr>
          <w:rtl/>
        </w:rPr>
        <w:t>ופיצויים מוסכמים</w:t>
      </w:r>
    </w:p>
    <w:p w14:paraId="2F1B709D" w14:textId="77777777" w:rsidR="00E76862" w:rsidRPr="008D467A" w:rsidRDefault="00E76862" w:rsidP="00D91823">
      <w:pPr>
        <w:pStyle w:val="32"/>
        <w:numPr>
          <w:ilvl w:val="3"/>
          <w:numId w:val="9"/>
        </w:numPr>
      </w:pPr>
      <w:r w:rsidRPr="008D467A">
        <w:rPr>
          <w:rtl/>
        </w:rPr>
        <w:t xml:space="preserve">אמנת השרות (להלן </w:t>
      </w:r>
      <w:r w:rsidRPr="008D467A">
        <w:t>SLA</w:t>
      </w:r>
      <w:r w:rsidRPr="008D467A">
        <w:rPr>
          <w:rtl/>
        </w:rPr>
        <w:t>) נועדה להגדיר את רמת השרות הנדרשת ע"י הלקוח מהספק. הספק יהיה מחויב לעמוד ברמת השירות הנדרשת ויעשה כל הנדרש לעמוד ביעדי השרות.</w:t>
      </w:r>
    </w:p>
    <w:p w14:paraId="4ABC1405" w14:textId="77777777" w:rsidR="00E76862" w:rsidRPr="008D467A" w:rsidRDefault="00E76862" w:rsidP="00D91823">
      <w:pPr>
        <w:pStyle w:val="32"/>
        <w:numPr>
          <w:ilvl w:val="3"/>
          <w:numId w:val="9"/>
        </w:numPr>
      </w:pPr>
      <w:bookmarkStart w:id="282" w:name="_Ref495925311"/>
      <w:r w:rsidRPr="008D467A">
        <w:rPr>
          <w:rtl/>
        </w:rPr>
        <w:t xml:space="preserve">הספק יספק שירות סיוע טלפוני (תמיכת קו שני) ושירותי מומחה לטיפול בתקלות באתר הלקוח בשעות העבודה המקובלות ולפחות בימים א' עד ה' בין השעות 07:30 עד 22:00 וביום ו' /ערב חג בין השעות 07:30 עד 17:00 (או עד חצי שעה לפני כניסת השבת /חג לפי המוקדם </w:t>
      </w:r>
      <w:r w:rsidR="001A087B" w:rsidRPr="008D467A">
        <w:rPr>
          <w:rFonts w:hint="cs"/>
          <w:rtl/>
        </w:rPr>
        <w:t>מבניהם</w:t>
      </w:r>
      <w:r w:rsidRPr="008D467A">
        <w:rPr>
          <w:rtl/>
        </w:rPr>
        <w:t>).</w:t>
      </w:r>
      <w:bookmarkEnd w:id="282"/>
    </w:p>
    <w:p w14:paraId="2C58ED9E" w14:textId="77777777" w:rsidR="00E76862" w:rsidRPr="008D467A" w:rsidRDefault="006E589F" w:rsidP="00D91823">
      <w:pPr>
        <w:pStyle w:val="32"/>
        <w:numPr>
          <w:ilvl w:val="3"/>
          <w:numId w:val="9"/>
        </w:numPr>
      </w:pPr>
      <w:r w:rsidRPr="008D467A">
        <w:rPr>
          <w:rtl/>
        </w:rPr>
        <w:t xml:space="preserve">פיצויים </w:t>
      </w:r>
      <w:r w:rsidR="00E76862" w:rsidRPr="008D467A">
        <w:rPr>
          <w:rtl/>
        </w:rPr>
        <w:t xml:space="preserve">מוסכמים – במידה והזוכה לא יעמוד ברמת השירות המוגדרת, רשאי עורך המכרז לגבות מן הזוכה </w:t>
      </w:r>
      <w:r w:rsidRPr="008D467A">
        <w:rPr>
          <w:rtl/>
        </w:rPr>
        <w:t>פיצויים</w:t>
      </w:r>
      <w:r w:rsidR="00E76862" w:rsidRPr="008D467A">
        <w:rPr>
          <w:rtl/>
        </w:rPr>
        <w:t xml:space="preserve"> מוסכמים כמופיע בטבלה להלן. יובהר כי אין </w:t>
      </w:r>
      <w:r w:rsidRPr="008D467A">
        <w:rPr>
          <w:rtl/>
        </w:rPr>
        <w:t>בפיצויים מוסכמים</w:t>
      </w:r>
      <w:r w:rsidR="00E76862" w:rsidRPr="008D467A">
        <w:rPr>
          <w:rtl/>
        </w:rPr>
        <w:t xml:space="preserve"> אלה כדי למנוע מעורך המכרז הפעלת כל סנקציה אחרת כנגד הזוכה לרבות חילוט ערבות הביצוע.</w:t>
      </w:r>
    </w:p>
    <w:p w14:paraId="6AA08C28" w14:textId="77777777" w:rsidR="00E76862" w:rsidRPr="008D467A" w:rsidRDefault="00E76862" w:rsidP="00D91823">
      <w:pPr>
        <w:pStyle w:val="32"/>
        <w:numPr>
          <w:ilvl w:val="3"/>
          <w:numId w:val="9"/>
        </w:numPr>
      </w:pPr>
      <w:bookmarkStart w:id="283" w:name="_Ref497052129"/>
      <w:r w:rsidRPr="008D467A">
        <w:rPr>
          <w:rtl/>
        </w:rPr>
        <w:t>מימוש ה</w:t>
      </w:r>
      <w:r w:rsidR="006E589F" w:rsidRPr="008D467A">
        <w:rPr>
          <w:rtl/>
        </w:rPr>
        <w:t>פיצויים</w:t>
      </w:r>
      <w:r w:rsidRPr="008D467A">
        <w:rPr>
          <w:rtl/>
        </w:rPr>
        <w:t xml:space="preserve"> </w:t>
      </w:r>
      <w:r w:rsidR="006E589F" w:rsidRPr="008D467A">
        <w:rPr>
          <w:rtl/>
        </w:rPr>
        <w:t>ה</w:t>
      </w:r>
      <w:r w:rsidRPr="008D467A">
        <w:rPr>
          <w:rtl/>
        </w:rPr>
        <w:t>מוסכמים על ידי עורך המכרז יכול ויעשה בכל דרך לרבות בדרך של קיזוז של חשבונית או חילוט ערבות.</w:t>
      </w:r>
      <w:bookmarkEnd w:id="283"/>
    </w:p>
    <w:tbl>
      <w:tblPr>
        <w:bidiVisual/>
        <w:tblW w:w="0" w:type="auto"/>
        <w:tblInd w:w="2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3086"/>
        <w:gridCol w:w="1897"/>
      </w:tblGrid>
      <w:tr w:rsidR="00E76862" w:rsidRPr="008D467A" w14:paraId="3BAE349C" w14:textId="77777777" w:rsidTr="00120EBA">
        <w:trPr>
          <w:tblHeader/>
        </w:trPr>
        <w:tc>
          <w:tcPr>
            <w:tcW w:w="2046" w:type="dxa"/>
            <w:shd w:val="clear" w:color="auto" w:fill="F2F2F2" w:themeFill="background1" w:themeFillShade="F2"/>
            <w:vAlign w:val="center"/>
          </w:tcPr>
          <w:p w14:paraId="2C2DB87E" w14:textId="77777777" w:rsidR="00E76862" w:rsidRPr="008D467A" w:rsidRDefault="00E76862" w:rsidP="008D467A">
            <w:pPr>
              <w:pStyle w:val="34"/>
              <w:keepNext/>
              <w:spacing w:before="60" w:after="60" w:line="360" w:lineRule="auto"/>
              <w:ind w:left="0"/>
              <w:jc w:val="center"/>
              <w:rPr>
                <w:rFonts w:ascii="David" w:hAnsi="David"/>
                <w:b/>
                <w:bCs/>
                <w:rtl/>
                <w:lang w:eastAsia="en-US"/>
              </w:rPr>
            </w:pPr>
            <w:r w:rsidRPr="008D467A">
              <w:rPr>
                <w:rFonts w:ascii="David" w:hAnsi="David"/>
                <w:b/>
                <w:bCs/>
                <w:rtl/>
                <w:lang w:eastAsia="en-US"/>
              </w:rPr>
              <w:t>סיווג התקלה/תמיכה נדרשת</w:t>
            </w:r>
          </w:p>
        </w:tc>
        <w:tc>
          <w:tcPr>
            <w:tcW w:w="3086" w:type="dxa"/>
            <w:shd w:val="clear" w:color="auto" w:fill="F2F2F2" w:themeFill="background1" w:themeFillShade="F2"/>
            <w:vAlign w:val="center"/>
          </w:tcPr>
          <w:p w14:paraId="710B8B11" w14:textId="77777777" w:rsidR="00E76862" w:rsidRPr="008D467A" w:rsidRDefault="00E76862" w:rsidP="008D467A">
            <w:pPr>
              <w:pStyle w:val="34"/>
              <w:keepNext/>
              <w:spacing w:before="60" w:after="60" w:line="360" w:lineRule="auto"/>
              <w:ind w:left="0"/>
              <w:jc w:val="center"/>
              <w:rPr>
                <w:rFonts w:ascii="David" w:hAnsi="David"/>
                <w:b/>
                <w:bCs/>
                <w:rtl/>
                <w:lang w:eastAsia="en-US"/>
              </w:rPr>
            </w:pPr>
            <w:r w:rsidRPr="008D467A">
              <w:rPr>
                <w:rFonts w:ascii="David" w:hAnsi="David"/>
                <w:b/>
                <w:bCs/>
                <w:rtl/>
                <w:lang w:eastAsia="en-US"/>
              </w:rPr>
              <w:t>תגובה נדרשת</w:t>
            </w:r>
          </w:p>
        </w:tc>
        <w:tc>
          <w:tcPr>
            <w:tcW w:w="1897" w:type="dxa"/>
            <w:shd w:val="clear" w:color="auto" w:fill="F2F2F2" w:themeFill="background1" w:themeFillShade="F2"/>
            <w:vAlign w:val="center"/>
          </w:tcPr>
          <w:p w14:paraId="62E30E73" w14:textId="77777777" w:rsidR="00E76862" w:rsidRPr="008D467A" w:rsidRDefault="00E76862" w:rsidP="008D467A">
            <w:pPr>
              <w:pStyle w:val="34"/>
              <w:keepNext/>
              <w:spacing w:before="60" w:after="60" w:line="360" w:lineRule="auto"/>
              <w:ind w:left="0"/>
              <w:jc w:val="center"/>
              <w:rPr>
                <w:rFonts w:ascii="David" w:hAnsi="David"/>
                <w:b/>
                <w:bCs/>
                <w:rtl/>
                <w:lang w:eastAsia="en-US"/>
              </w:rPr>
            </w:pPr>
            <w:r w:rsidRPr="008D467A">
              <w:rPr>
                <w:rFonts w:ascii="David" w:hAnsi="David"/>
                <w:b/>
                <w:bCs/>
                <w:rtl/>
                <w:lang w:eastAsia="en-US"/>
              </w:rPr>
              <w:t xml:space="preserve">קנס כספי לאי עמידה ב- </w:t>
            </w:r>
            <w:r w:rsidRPr="008D467A">
              <w:rPr>
                <w:rFonts w:ascii="David" w:hAnsi="David"/>
                <w:b/>
                <w:bCs/>
                <w:lang w:eastAsia="en-US"/>
              </w:rPr>
              <w:t>SLA</w:t>
            </w:r>
          </w:p>
        </w:tc>
      </w:tr>
      <w:tr w:rsidR="00E76862" w:rsidRPr="008D467A" w14:paraId="46189D15" w14:textId="77777777" w:rsidTr="00120EBA">
        <w:tc>
          <w:tcPr>
            <w:tcW w:w="2046" w:type="dxa"/>
            <w:shd w:val="clear" w:color="auto" w:fill="auto"/>
          </w:tcPr>
          <w:p w14:paraId="25250E8E" w14:textId="77777777" w:rsidR="00E76862" w:rsidRPr="008D467A" w:rsidRDefault="00E76862" w:rsidP="008D467A">
            <w:pPr>
              <w:pStyle w:val="34"/>
              <w:keepNext/>
              <w:spacing w:before="60" w:after="60" w:line="360" w:lineRule="auto"/>
              <w:ind w:left="0"/>
              <w:rPr>
                <w:rFonts w:ascii="David" w:hAnsi="David"/>
                <w:b/>
                <w:bCs/>
                <w:rtl/>
                <w:lang w:eastAsia="en-US"/>
              </w:rPr>
            </w:pPr>
            <w:r w:rsidRPr="008D467A">
              <w:rPr>
                <w:rFonts w:ascii="David" w:hAnsi="David"/>
                <w:b/>
                <w:bCs/>
                <w:rtl/>
                <w:lang w:eastAsia="en-US"/>
              </w:rPr>
              <w:t xml:space="preserve">משביתה - </w:t>
            </w:r>
            <w:r w:rsidRPr="008D467A">
              <w:rPr>
                <w:rFonts w:ascii="David" w:hAnsi="David"/>
                <w:rtl/>
                <w:lang w:eastAsia="en-US"/>
              </w:rPr>
              <w:t>תקלה המתרחשת במהלך ביצוע של מכרז מתפתח (דינמי) בסביבת הייצור אשר מונעת הפעלה תקינה ומלאה של הליכי המכרז במערכת</w:t>
            </w:r>
          </w:p>
        </w:tc>
        <w:tc>
          <w:tcPr>
            <w:tcW w:w="3086" w:type="dxa"/>
            <w:shd w:val="clear" w:color="auto" w:fill="auto"/>
          </w:tcPr>
          <w:p w14:paraId="19AC14D0" w14:textId="77777777" w:rsidR="00E76862" w:rsidRPr="008D467A" w:rsidRDefault="00E76862" w:rsidP="008D467A">
            <w:pPr>
              <w:pStyle w:val="34"/>
              <w:keepNext/>
              <w:spacing w:before="60" w:after="60" w:line="360" w:lineRule="auto"/>
              <w:ind w:left="0"/>
              <w:rPr>
                <w:rFonts w:ascii="David" w:hAnsi="David"/>
                <w:rtl/>
                <w:lang w:eastAsia="en-US"/>
              </w:rPr>
            </w:pPr>
            <w:r w:rsidRPr="008D467A">
              <w:rPr>
                <w:rFonts w:ascii="David" w:hAnsi="David"/>
                <w:rtl/>
                <w:lang w:eastAsia="en-US"/>
              </w:rPr>
              <w:t>מענה טלפוני ע"י מומחה – תוך שעה אחת וטיפול רציף עד לפתרון התקלה.</w:t>
            </w:r>
          </w:p>
          <w:p w14:paraId="79A71E04" w14:textId="77777777" w:rsidR="00E76862" w:rsidRPr="008D467A" w:rsidRDefault="00E76862" w:rsidP="008D467A">
            <w:pPr>
              <w:pStyle w:val="34"/>
              <w:keepNext/>
              <w:spacing w:before="60" w:after="60" w:line="360" w:lineRule="auto"/>
              <w:ind w:left="0"/>
              <w:rPr>
                <w:rFonts w:ascii="David" w:hAnsi="David"/>
                <w:rtl/>
                <w:lang w:eastAsia="en-US"/>
              </w:rPr>
            </w:pPr>
            <w:r w:rsidRPr="008D467A">
              <w:rPr>
                <w:rFonts w:ascii="David" w:hAnsi="David"/>
                <w:rtl/>
                <w:lang w:eastAsia="en-US"/>
              </w:rPr>
              <w:t>תקלה שלא נפתרה באמצעות סיוע טלפוני תחייב הגעת מומחה לאתר הלקוח – תוך 4 שעות מקריאה ראשונה של הלקוח וטיפול רציף עד לפתרון התקלה.</w:t>
            </w:r>
          </w:p>
        </w:tc>
        <w:tc>
          <w:tcPr>
            <w:tcW w:w="1897" w:type="dxa"/>
            <w:shd w:val="clear" w:color="auto" w:fill="auto"/>
          </w:tcPr>
          <w:p w14:paraId="1B3770F9" w14:textId="77777777" w:rsidR="00E76862" w:rsidRPr="008D467A" w:rsidRDefault="00E76862" w:rsidP="008D467A">
            <w:pPr>
              <w:pStyle w:val="34"/>
              <w:keepNext/>
              <w:spacing w:before="60" w:after="60" w:line="360" w:lineRule="auto"/>
              <w:ind w:left="0"/>
              <w:rPr>
                <w:rFonts w:ascii="David" w:hAnsi="David"/>
                <w:rtl/>
                <w:lang w:eastAsia="en-US"/>
              </w:rPr>
            </w:pPr>
            <w:r w:rsidRPr="008D467A">
              <w:rPr>
                <w:rFonts w:ascii="David" w:hAnsi="David"/>
                <w:rtl/>
                <w:lang w:eastAsia="en-US"/>
              </w:rPr>
              <w:t>חריגה עד 50% מהזמן המוגדר - 1,000 ₪ לכל אירוע</w:t>
            </w:r>
          </w:p>
          <w:p w14:paraId="38F5BB20" w14:textId="77777777" w:rsidR="00E76862" w:rsidRPr="008D467A" w:rsidRDefault="00E76862" w:rsidP="008D467A">
            <w:pPr>
              <w:pStyle w:val="34"/>
              <w:keepNext/>
              <w:spacing w:before="60" w:after="60" w:line="360" w:lineRule="auto"/>
              <w:ind w:left="0"/>
              <w:rPr>
                <w:rFonts w:ascii="David" w:hAnsi="David"/>
                <w:rtl/>
                <w:lang w:eastAsia="en-US"/>
              </w:rPr>
            </w:pPr>
            <w:r w:rsidRPr="008D467A">
              <w:rPr>
                <w:rFonts w:ascii="David" w:hAnsi="David"/>
                <w:rtl/>
                <w:lang w:eastAsia="en-US"/>
              </w:rPr>
              <w:t>חריגה מעל 50% מהזמן המוגדר - 5,000 ₪ לכל אירוע</w:t>
            </w:r>
          </w:p>
        </w:tc>
      </w:tr>
      <w:tr w:rsidR="00E76862" w:rsidRPr="008D467A" w14:paraId="3CFF89A1" w14:textId="77777777" w:rsidTr="00120EBA">
        <w:tc>
          <w:tcPr>
            <w:tcW w:w="2046" w:type="dxa"/>
            <w:shd w:val="clear" w:color="auto" w:fill="auto"/>
            <w:vAlign w:val="center"/>
          </w:tcPr>
          <w:p w14:paraId="394EFC08" w14:textId="77777777" w:rsidR="00E76862" w:rsidRPr="008D467A" w:rsidRDefault="00E76862" w:rsidP="008D467A">
            <w:pPr>
              <w:pStyle w:val="34"/>
              <w:keepNext/>
              <w:spacing w:before="60" w:after="60" w:line="360" w:lineRule="auto"/>
              <w:ind w:left="0"/>
              <w:jc w:val="center"/>
              <w:rPr>
                <w:rFonts w:ascii="David" w:hAnsi="David"/>
                <w:b/>
                <w:bCs/>
                <w:rtl/>
                <w:lang w:eastAsia="en-US"/>
              </w:rPr>
            </w:pPr>
            <w:r w:rsidRPr="008D467A">
              <w:rPr>
                <w:rFonts w:ascii="David" w:hAnsi="David"/>
                <w:b/>
                <w:bCs/>
                <w:rtl/>
                <w:lang w:eastAsia="en-US"/>
              </w:rPr>
              <w:t>כל תקלה אחרת</w:t>
            </w:r>
          </w:p>
        </w:tc>
        <w:tc>
          <w:tcPr>
            <w:tcW w:w="3086" w:type="dxa"/>
            <w:shd w:val="clear" w:color="auto" w:fill="auto"/>
          </w:tcPr>
          <w:p w14:paraId="26278ABC" w14:textId="77777777" w:rsidR="00E76862" w:rsidRPr="008D467A" w:rsidRDefault="00E76862" w:rsidP="008D467A">
            <w:pPr>
              <w:pStyle w:val="34"/>
              <w:keepNext/>
              <w:spacing w:before="60" w:after="60" w:line="360" w:lineRule="auto"/>
              <w:ind w:left="0"/>
              <w:rPr>
                <w:rFonts w:ascii="David" w:hAnsi="David"/>
                <w:rtl/>
                <w:lang w:eastAsia="en-US"/>
              </w:rPr>
            </w:pPr>
            <w:r w:rsidRPr="008D467A">
              <w:rPr>
                <w:rFonts w:ascii="David" w:hAnsi="David"/>
                <w:rtl/>
                <w:lang w:eastAsia="en-US"/>
              </w:rPr>
              <w:t>מענה טלפוני ע"י מומחה – תוך שעה אחת וטיפול רציף עד לפתרון התקלה.</w:t>
            </w:r>
          </w:p>
          <w:p w14:paraId="5602213E" w14:textId="77777777" w:rsidR="00E76862" w:rsidRPr="008D467A" w:rsidRDefault="00E76862" w:rsidP="008D467A">
            <w:pPr>
              <w:pStyle w:val="34"/>
              <w:keepNext/>
              <w:spacing w:before="60" w:after="60" w:line="360" w:lineRule="auto"/>
              <w:ind w:left="0"/>
              <w:rPr>
                <w:rFonts w:ascii="David" w:hAnsi="David"/>
                <w:rtl/>
                <w:lang w:eastAsia="en-US"/>
              </w:rPr>
            </w:pPr>
            <w:r w:rsidRPr="008D467A">
              <w:rPr>
                <w:rFonts w:ascii="David" w:hAnsi="David"/>
                <w:rtl/>
                <w:lang w:eastAsia="en-US"/>
              </w:rPr>
              <w:t>תקלה שלא נפתרה באמצעות סיוע טלפוני תחייב הגעת מומחה לאתר הלקוח – תוך 8 שעות מקריאה ראשונה של הלקוח וטיפול רציף עד לפתרון התקלה.</w:t>
            </w:r>
          </w:p>
        </w:tc>
        <w:tc>
          <w:tcPr>
            <w:tcW w:w="1897" w:type="dxa"/>
            <w:shd w:val="clear" w:color="auto" w:fill="auto"/>
          </w:tcPr>
          <w:p w14:paraId="2AC22449" w14:textId="77777777" w:rsidR="00E76862" w:rsidRPr="008D467A" w:rsidRDefault="00E76862" w:rsidP="008D467A">
            <w:pPr>
              <w:pStyle w:val="34"/>
              <w:keepNext/>
              <w:spacing w:before="60" w:after="60" w:line="360" w:lineRule="auto"/>
              <w:ind w:left="0"/>
              <w:rPr>
                <w:rFonts w:ascii="David" w:hAnsi="David"/>
                <w:rtl/>
                <w:lang w:eastAsia="en-US"/>
              </w:rPr>
            </w:pPr>
            <w:r w:rsidRPr="008D467A">
              <w:rPr>
                <w:rFonts w:ascii="David" w:hAnsi="David"/>
                <w:rtl/>
                <w:lang w:eastAsia="en-US"/>
              </w:rPr>
              <w:t>חריגה עד 50% מהזמן המוגדר - 500 ₪ לכל אירוע</w:t>
            </w:r>
          </w:p>
          <w:p w14:paraId="74F6D969" w14:textId="77777777" w:rsidR="00E76862" w:rsidRPr="008D467A" w:rsidRDefault="00E76862" w:rsidP="008D467A">
            <w:pPr>
              <w:pStyle w:val="34"/>
              <w:keepNext/>
              <w:spacing w:before="60" w:after="60" w:line="360" w:lineRule="auto"/>
              <w:ind w:left="0"/>
              <w:rPr>
                <w:rFonts w:ascii="David" w:hAnsi="David"/>
                <w:rtl/>
                <w:lang w:eastAsia="en-US"/>
              </w:rPr>
            </w:pPr>
            <w:r w:rsidRPr="008D467A">
              <w:rPr>
                <w:rFonts w:ascii="David" w:hAnsi="David"/>
                <w:rtl/>
                <w:lang w:eastAsia="en-US"/>
              </w:rPr>
              <w:t>חריגה מעל 50% מהזמן המוגדר - 2,500 ₪ לכל אירוע</w:t>
            </w:r>
          </w:p>
        </w:tc>
      </w:tr>
      <w:tr w:rsidR="00E76862" w:rsidRPr="008D467A" w14:paraId="455E205A" w14:textId="77777777" w:rsidTr="00120EBA">
        <w:tc>
          <w:tcPr>
            <w:tcW w:w="2046" w:type="dxa"/>
            <w:shd w:val="clear" w:color="auto" w:fill="auto"/>
          </w:tcPr>
          <w:p w14:paraId="324FC253" w14:textId="77777777" w:rsidR="00E76862" w:rsidRPr="008D467A" w:rsidRDefault="00E76862" w:rsidP="008D467A">
            <w:pPr>
              <w:pStyle w:val="34"/>
              <w:keepNext/>
              <w:spacing w:before="60" w:after="60" w:line="360" w:lineRule="auto"/>
              <w:ind w:left="0"/>
              <w:rPr>
                <w:rFonts w:ascii="David" w:hAnsi="David"/>
                <w:b/>
                <w:bCs/>
                <w:rtl/>
                <w:lang w:eastAsia="en-US"/>
              </w:rPr>
            </w:pPr>
            <w:r w:rsidRPr="008D467A">
              <w:rPr>
                <w:rFonts w:ascii="David" w:hAnsi="David"/>
                <w:b/>
                <w:bCs/>
                <w:rtl/>
                <w:lang w:eastAsia="en-US"/>
              </w:rPr>
              <w:t>סיוע לצוות מרכב"ה (טכנולוגי או תמיכה קו שני)</w:t>
            </w:r>
          </w:p>
        </w:tc>
        <w:tc>
          <w:tcPr>
            <w:tcW w:w="3086" w:type="dxa"/>
            <w:shd w:val="clear" w:color="auto" w:fill="auto"/>
          </w:tcPr>
          <w:p w14:paraId="38DEC604" w14:textId="77777777" w:rsidR="00E76862" w:rsidRPr="008D467A" w:rsidRDefault="00E76862" w:rsidP="008D467A">
            <w:pPr>
              <w:pStyle w:val="34"/>
              <w:keepNext/>
              <w:spacing w:before="60" w:after="60" w:line="360" w:lineRule="auto"/>
              <w:ind w:left="0"/>
              <w:rPr>
                <w:rFonts w:ascii="David" w:hAnsi="David"/>
                <w:rtl/>
                <w:lang w:eastAsia="en-US"/>
              </w:rPr>
            </w:pPr>
            <w:r w:rsidRPr="008D467A">
              <w:rPr>
                <w:rFonts w:ascii="David" w:hAnsi="David"/>
                <w:rtl/>
                <w:lang w:eastAsia="en-US"/>
              </w:rPr>
              <w:t>מענה טלפוני ע"י מומחה – תוך שעה אחת.</w:t>
            </w:r>
          </w:p>
        </w:tc>
        <w:tc>
          <w:tcPr>
            <w:tcW w:w="1897" w:type="dxa"/>
            <w:shd w:val="clear" w:color="auto" w:fill="auto"/>
          </w:tcPr>
          <w:p w14:paraId="555F5574" w14:textId="77777777" w:rsidR="00E76862" w:rsidRPr="008D467A" w:rsidRDefault="00E76862" w:rsidP="008D467A">
            <w:pPr>
              <w:pStyle w:val="34"/>
              <w:keepNext/>
              <w:spacing w:before="60" w:after="60" w:line="360" w:lineRule="auto"/>
              <w:ind w:left="0"/>
              <w:rPr>
                <w:rFonts w:ascii="David" w:hAnsi="David"/>
                <w:rtl/>
                <w:lang w:eastAsia="en-US"/>
              </w:rPr>
            </w:pPr>
            <w:r w:rsidRPr="008D467A">
              <w:rPr>
                <w:rFonts w:ascii="David" w:hAnsi="David"/>
                <w:rtl/>
                <w:lang w:eastAsia="en-US"/>
              </w:rPr>
              <w:t>500 ש"ח</w:t>
            </w:r>
          </w:p>
        </w:tc>
      </w:tr>
    </w:tbl>
    <w:p w14:paraId="470BF509" w14:textId="77777777" w:rsidR="00E76862" w:rsidRPr="008D467A" w:rsidRDefault="00E76862" w:rsidP="008D467A">
      <w:pPr>
        <w:pStyle w:val="41"/>
        <w:spacing w:line="360" w:lineRule="auto"/>
        <w:ind w:left="2171"/>
        <w:rPr>
          <w:rFonts w:ascii="David" w:hAnsi="David" w:cs="David"/>
        </w:rPr>
      </w:pPr>
    </w:p>
    <w:p w14:paraId="30C43A07" w14:textId="078F8C4A" w:rsidR="00E76862" w:rsidRPr="008D467A" w:rsidRDefault="00E76862" w:rsidP="00CB5588">
      <w:pPr>
        <w:pStyle w:val="41"/>
        <w:keepLines w:val="0"/>
        <w:numPr>
          <w:ilvl w:val="3"/>
          <w:numId w:val="9"/>
        </w:numPr>
        <w:spacing w:before="0" w:line="360" w:lineRule="auto"/>
        <w:ind w:left="2130" w:hanging="992"/>
        <w:rPr>
          <w:rFonts w:ascii="David" w:hAnsi="David" w:cs="David"/>
          <w:i w:val="0"/>
          <w:iCs w:val="0"/>
        </w:rPr>
      </w:pPr>
      <w:r w:rsidRPr="008D467A">
        <w:rPr>
          <w:rFonts w:ascii="David" w:hAnsi="David" w:cs="David"/>
          <w:i w:val="0"/>
          <w:iCs w:val="0"/>
          <w:color w:val="auto"/>
          <w:rtl/>
        </w:rPr>
        <w:t xml:space="preserve">לעניין </w:t>
      </w:r>
      <w:r w:rsidRPr="00CB5588">
        <w:rPr>
          <w:rFonts w:ascii="David" w:hAnsi="David" w:cs="David"/>
          <w:i w:val="0"/>
          <w:iCs w:val="0"/>
          <w:color w:val="auto"/>
          <w:rtl/>
        </w:rPr>
        <w:t>סעיף</w:t>
      </w:r>
      <w:r w:rsidR="00CB5588" w:rsidRPr="00CB5588">
        <w:rPr>
          <w:rFonts w:ascii="David" w:hAnsi="David" w:cs="David" w:hint="cs"/>
          <w:i w:val="0"/>
          <w:iCs w:val="0"/>
          <w:color w:val="auto"/>
          <w:rtl/>
        </w:rPr>
        <w:t xml:space="preserve"> </w:t>
      </w:r>
      <w:r w:rsidR="00CB5588" w:rsidRPr="00CB5588">
        <w:rPr>
          <w:rFonts w:ascii="David" w:hAnsi="David" w:cs="David"/>
          <w:i w:val="0"/>
          <w:iCs w:val="0"/>
          <w:color w:val="auto"/>
          <w:rtl/>
        </w:rPr>
        <w:fldChar w:fldCharType="begin"/>
      </w:r>
      <w:r w:rsidR="00CB5588" w:rsidRPr="00CB5588">
        <w:rPr>
          <w:rFonts w:ascii="David" w:hAnsi="David" w:cs="David"/>
          <w:i w:val="0"/>
          <w:iCs w:val="0"/>
          <w:color w:val="auto"/>
          <w:rtl/>
        </w:rPr>
        <w:instrText xml:space="preserve"> </w:instrText>
      </w:r>
      <w:r w:rsidR="00CB5588" w:rsidRPr="00CB5588">
        <w:rPr>
          <w:rFonts w:ascii="David" w:hAnsi="David" w:cs="David" w:hint="cs"/>
          <w:i w:val="0"/>
          <w:iCs w:val="0"/>
          <w:color w:val="auto"/>
        </w:rPr>
        <w:instrText>REF</w:instrText>
      </w:r>
      <w:r w:rsidR="00CB5588" w:rsidRPr="00CB5588">
        <w:rPr>
          <w:rFonts w:ascii="David" w:hAnsi="David" w:cs="David" w:hint="cs"/>
          <w:i w:val="0"/>
          <w:iCs w:val="0"/>
          <w:color w:val="auto"/>
          <w:rtl/>
        </w:rPr>
        <w:instrText xml:space="preserve"> _</w:instrText>
      </w:r>
      <w:r w:rsidR="00CB5588" w:rsidRPr="00CB5588">
        <w:rPr>
          <w:rFonts w:ascii="David" w:hAnsi="David" w:cs="David" w:hint="cs"/>
          <w:i w:val="0"/>
          <w:iCs w:val="0"/>
          <w:color w:val="auto"/>
        </w:rPr>
        <w:instrText>Ref497052129 \r \h</w:instrText>
      </w:r>
      <w:r w:rsidR="00CB5588" w:rsidRPr="00CB5588">
        <w:rPr>
          <w:rFonts w:ascii="David" w:hAnsi="David" w:cs="David"/>
          <w:i w:val="0"/>
          <w:iCs w:val="0"/>
          <w:color w:val="auto"/>
          <w:rtl/>
        </w:rPr>
        <w:instrText xml:space="preserve"> </w:instrText>
      </w:r>
      <w:r w:rsidR="00CB5588">
        <w:rPr>
          <w:rFonts w:ascii="David" w:hAnsi="David" w:cs="David"/>
          <w:i w:val="0"/>
          <w:iCs w:val="0"/>
          <w:color w:val="auto"/>
          <w:rtl/>
        </w:rPr>
        <w:instrText xml:space="preserve"> \* </w:instrText>
      </w:r>
      <w:r w:rsidR="00CB5588">
        <w:rPr>
          <w:rFonts w:ascii="David" w:hAnsi="David" w:cs="David"/>
          <w:i w:val="0"/>
          <w:iCs w:val="0"/>
          <w:color w:val="auto"/>
        </w:rPr>
        <w:instrText>MERGEFORMAT</w:instrText>
      </w:r>
      <w:r w:rsidR="00CB5588">
        <w:rPr>
          <w:rFonts w:ascii="David" w:hAnsi="David" w:cs="David"/>
          <w:i w:val="0"/>
          <w:iCs w:val="0"/>
          <w:color w:val="auto"/>
          <w:rtl/>
        </w:rPr>
        <w:instrText xml:space="preserve"> </w:instrText>
      </w:r>
      <w:r w:rsidR="00CB5588" w:rsidRPr="00CB5588">
        <w:rPr>
          <w:rFonts w:ascii="David" w:hAnsi="David" w:cs="David"/>
          <w:i w:val="0"/>
          <w:iCs w:val="0"/>
          <w:color w:val="auto"/>
          <w:rtl/>
        </w:rPr>
      </w:r>
      <w:r w:rsidR="00CB5588" w:rsidRPr="00CB5588">
        <w:rPr>
          <w:rFonts w:ascii="David" w:hAnsi="David" w:cs="David"/>
          <w:i w:val="0"/>
          <w:iCs w:val="0"/>
          <w:color w:val="auto"/>
          <w:rtl/>
        </w:rPr>
        <w:fldChar w:fldCharType="separate"/>
      </w:r>
      <w:ins w:id="284" w:author="הדר אורעד" w:date="2017-12-07T14:00:00Z">
        <w:r w:rsidR="00626DAD">
          <w:rPr>
            <w:rFonts w:ascii="David" w:hAnsi="David" w:cs="David"/>
            <w:i w:val="0"/>
            <w:iCs w:val="0"/>
            <w:color w:val="auto"/>
            <w:cs/>
          </w:rPr>
          <w:t>‎</w:t>
        </w:r>
        <w:r w:rsidR="00626DAD">
          <w:rPr>
            <w:rFonts w:ascii="David" w:hAnsi="David" w:cs="David"/>
            <w:i w:val="0"/>
            <w:iCs w:val="0"/>
            <w:color w:val="auto"/>
          </w:rPr>
          <w:t>4.10.6.4</w:t>
        </w:r>
      </w:ins>
      <w:del w:id="285" w:author="הדר אורעד" w:date="2017-12-07T14:00:00Z">
        <w:r w:rsidR="00127576" w:rsidDel="00626DAD">
          <w:rPr>
            <w:rFonts w:ascii="David" w:hAnsi="David" w:cs="David"/>
            <w:i w:val="0"/>
            <w:iCs w:val="0"/>
            <w:color w:val="auto"/>
            <w:cs/>
          </w:rPr>
          <w:delText>‎</w:delText>
        </w:r>
        <w:r w:rsidR="00127576" w:rsidDel="00626DAD">
          <w:rPr>
            <w:rFonts w:ascii="David" w:hAnsi="David" w:cs="David"/>
            <w:i w:val="0"/>
            <w:iCs w:val="0"/>
            <w:color w:val="auto"/>
          </w:rPr>
          <w:delText>4.10.6.4</w:delText>
        </w:r>
      </w:del>
      <w:r w:rsidR="00CB5588" w:rsidRPr="00CB5588">
        <w:rPr>
          <w:rFonts w:ascii="David" w:hAnsi="David" w:cs="David"/>
          <w:i w:val="0"/>
          <w:iCs w:val="0"/>
          <w:color w:val="auto"/>
          <w:rtl/>
        </w:rPr>
        <w:fldChar w:fldCharType="end"/>
      </w:r>
      <w:r w:rsidRPr="00CB5588">
        <w:rPr>
          <w:rFonts w:ascii="David" w:hAnsi="David" w:cs="David"/>
          <w:i w:val="0"/>
          <w:iCs w:val="0"/>
          <w:color w:val="auto"/>
          <w:rtl/>
        </w:rPr>
        <w:t>,</w:t>
      </w:r>
      <w:r w:rsidRPr="008D467A">
        <w:rPr>
          <w:rFonts w:ascii="David" w:hAnsi="David" w:cs="David"/>
          <w:i w:val="0"/>
          <w:iCs w:val="0"/>
          <w:color w:val="auto"/>
          <w:rtl/>
        </w:rPr>
        <w:t xml:space="preserve"> "מומחה" הינו אדם בעל הכשרה מתאימה לביצוע הפעולות המפורטות בסעיף זה, בעל ניסיון של שנה אחת לפחות במתן שירותי תמיכה טכנית בתוכנת המדף שעליה מבוססת המערכת המוצעת. הזוכה יכשיר את המומחה לתמיכה בפונקציונליות הייעודית שתפותח עבור הלקוח</w:t>
      </w:r>
      <w:r w:rsidRPr="008D467A">
        <w:rPr>
          <w:rFonts w:ascii="David" w:hAnsi="David" w:cs="David"/>
          <w:rtl/>
        </w:rPr>
        <w:t>.</w:t>
      </w:r>
    </w:p>
    <w:p w14:paraId="72F2FDA0" w14:textId="77777777" w:rsidR="006E589F" w:rsidRPr="008D467A" w:rsidRDefault="006E589F" w:rsidP="008D467A">
      <w:pPr>
        <w:pStyle w:val="af7"/>
        <w:numPr>
          <w:ilvl w:val="3"/>
          <w:numId w:val="9"/>
        </w:numPr>
        <w:spacing w:line="360" w:lineRule="auto"/>
        <w:rPr>
          <w:rFonts w:ascii="David" w:hAnsi="David"/>
        </w:rPr>
      </w:pPr>
      <w:bookmarkStart w:id="286" w:name="_Ref493601084"/>
      <w:r w:rsidRPr="008D467A">
        <w:rPr>
          <w:rFonts w:ascii="David" w:hAnsi="David"/>
          <w:rtl/>
        </w:rPr>
        <w:t>מובהר, כי בנוסף על האמור בטבלה לעיל, רשאי עורך המכרז לקבוע כי עשיית פעולה מסוימת או הימנעות מעשייתה, תחשב להפרת תנאי המכרז ו/או הסכם ההתקשרות</w:t>
      </w:r>
      <w:r w:rsidRPr="008D467A">
        <w:rPr>
          <w:rFonts w:ascii="David" w:hAnsi="David"/>
        </w:rPr>
        <w:t>/</w:t>
      </w:r>
      <w:bookmarkEnd w:id="286"/>
    </w:p>
    <w:p w14:paraId="6EF8D038" w14:textId="510A445D" w:rsidR="006E589F" w:rsidRPr="008D467A" w:rsidRDefault="006E589F" w:rsidP="00CB5588">
      <w:pPr>
        <w:pStyle w:val="af7"/>
        <w:numPr>
          <w:ilvl w:val="3"/>
          <w:numId w:val="9"/>
        </w:numPr>
        <w:spacing w:line="360" w:lineRule="auto"/>
        <w:rPr>
          <w:rFonts w:ascii="David" w:hAnsi="David"/>
        </w:rPr>
      </w:pPr>
      <w:bookmarkStart w:id="287" w:name="_Ref493601229"/>
      <w:r w:rsidRPr="008D467A">
        <w:rPr>
          <w:rFonts w:ascii="David" w:hAnsi="David"/>
          <w:rtl/>
        </w:rPr>
        <w:t xml:space="preserve">בנוסף מובהר, כי בגין כל הפרה של תנאי המכרז ו/או הסכם ההתקשרות (בכלל זה גם הפרה שנקבעה בהתאם לסעיף </w:t>
      </w:r>
      <w:r w:rsidRPr="00CB5588">
        <w:rPr>
          <w:rFonts w:ascii="David" w:hAnsi="David"/>
          <w:rtl/>
        </w:rPr>
        <w:fldChar w:fldCharType="begin"/>
      </w:r>
      <w:r w:rsidRPr="00CB5588">
        <w:rPr>
          <w:rFonts w:ascii="David" w:hAnsi="David"/>
          <w:rtl/>
        </w:rPr>
        <w:instrText xml:space="preserve"> </w:instrText>
      </w:r>
      <w:r w:rsidRPr="00CB5588">
        <w:rPr>
          <w:rFonts w:ascii="David" w:hAnsi="David"/>
        </w:rPr>
        <w:instrText>REF</w:instrText>
      </w:r>
      <w:r w:rsidRPr="00CB5588">
        <w:rPr>
          <w:rFonts w:ascii="David" w:hAnsi="David"/>
          <w:rtl/>
        </w:rPr>
        <w:instrText xml:space="preserve"> _</w:instrText>
      </w:r>
      <w:r w:rsidRPr="00CB5588">
        <w:rPr>
          <w:rFonts w:ascii="David" w:hAnsi="David"/>
        </w:rPr>
        <w:instrText>Ref493601084 \r \h</w:instrText>
      </w:r>
      <w:r w:rsidRPr="00CB5588">
        <w:rPr>
          <w:rFonts w:ascii="David" w:hAnsi="David"/>
          <w:rtl/>
        </w:rPr>
        <w:instrText xml:space="preserve"> </w:instrText>
      </w:r>
      <w:r w:rsidR="00120EBA" w:rsidRPr="00CB5588">
        <w:rPr>
          <w:rFonts w:ascii="David" w:hAnsi="David"/>
          <w:rtl/>
        </w:rPr>
        <w:instrText xml:space="preserve"> \* </w:instrText>
      </w:r>
      <w:r w:rsidR="00120EBA" w:rsidRPr="00CB5588">
        <w:rPr>
          <w:rFonts w:ascii="David" w:hAnsi="David"/>
        </w:rPr>
        <w:instrText>MERGEFORMAT</w:instrText>
      </w:r>
      <w:r w:rsidR="00120EBA" w:rsidRPr="00CB5588">
        <w:rPr>
          <w:rFonts w:ascii="David" w:hAnsi="David"/>
          <w:rtl/>
        </w:rPr>
        <w:instrText xml:space="preserve"> </w:instrText>
      </w:r>
      <w:r w:rsidRPr="00CB5588">
        <w:rPr>
          <w:rFonts w:ascii="David" w:hAnsi="David"/>
          <w:rtl/>
        </w:rPr>
      </w:r>
      <w:r w:rsidRPr="00CB5588">
        <w:rPr>
          <w:rFonts w:ascii="David" w:hAnsi="David"/>
          <w:rtl/>
        </w:rPr>
        <w:fldChar w:fldCharType="separate"/>
      </w:r>
      <w:ins w:id="288" w:author="הדר אורעד" w:date="2017-12-07T14:00:00Z">
        <w:r w:rsidR="00626DAD">
          <w:rPr>
            <w:rFonts w:ascii="David" w:hAnsi="David"/>
            <w:cs/>
          </w:rPr>
          <w:t>‎</w:t>
        </w:r>
        <w:r w:rsidR="00626DAD">
          <w:rPr>
            <w:rFonts w:ascii="David" w:hAnsi="David"/>
          </w:rPr>
          <w:t>4.10.6.6</w:t>
        </w:r>
      </w:ins>
      <w:del w:id="289" w:author="הדר אורעד" w:date="2017-12-07T14:00:00Z">
        <w:r w:rsidR="00127576" w:rsidDel="00626DAD">
          <w:rPr>
            <w:rFonts w:ascii="David" w:hAnsi="David"/>
            <w:cs/>
          </w:rPr>
          <w:delText>‎</w:delText>
        </w:r>
        <w:r w:rsidR="00127576" w:rsidDel="00626DAD">
          <w:rPr>
            <w:rFonts w:ascii="David" w:hAnsi="David"/>
          </w:rPr>
          <w:delText>4.10.6.6</w:delText>
        </w:r>
      </w:del>
      <w:r w:rsidRPr="00CB5588">
        <w:rPr>
          <w:rFonts w:ascii="David" w:hAnsi="David"/>
          <w:rtl/>
        </w:rPr>
        <w:fldChar w:fldCharType="end"/>
      </w:r>
      <w:r w:rsidRPr="00CB5588">
        <w:rPr>
          <w:rFonts w:ascii="David" w:hAnsi="David"/>
          <w:rtl/>
        </w:rPr>
        <w:t>)</w:t>
      </w:r>
      <w:r w:rsidRPr="008D467A">
        <w:rPr>
          <w:rFonts w:ascii="David" w:hAnsi="David"/>
          <w:rtl/>
        </w:rPr>
        <w:t xml:space="preserve"> אשר אין לגביה התייחסות בטבלה לעיל, רשאי עורך המכרז לקבוע בגינה פיצוי מוסכם.</w:t>
      </w:r>
      <w:bookmarkEnd w:id="287"/>
    </w:p>
    <w:p w14:paraId="5A58E02A" w14:textId="77777777" w:rsidR="006E589F" w:rsidRPr="008D467A" w:rsidRDefault="006E589F" w:rsidP="008D467A">
      <w:pPr>
        <w:pStyle w:val="af7"/>
        <w:numPr>
          <w:ilvl w:val="3"/>
          <w:numId w:val="9"/>
        </w:numPr>
        <w:spacing w:line="360" w:lineRule="auto"/>
        <w:rPr>
          <w:rFonts w:ascii="David" w:hAnsi="David"/>
        </w:rPr>
      </w:pPr>
      <w:r w:rsidRPr="008D467A">
        <w:rPr>
          <w:rFonts w:ascii="David" w:hAnsi="David"/>
          <w:rtl/>
        </w:rPr>
        <w:t>הן ההפרה והן הפיצוי המוסכם יקבעו, בשים לב למהות ההפרה, היקפה והשפעתה על עבודתם התקינה של המזמינים.</w:t>
      </w:r>
    </w:p>
    <w:p w14:paraId="1E9C93C9" w14:textId="127050B9" w:rsidR="006E589F" w:rsidRPr="008D467A" w:rsidRDefault="006E589F" w:rsidP="00CB5588">
      <w:pPr>
        <w:pStyle w:val="af7"/>
        <w:numPr>
          <w:ilvl w:val="3"/>
          <w:numId w:val="9"/>
        </w:numPr>
        <w:spacing w:line="360" w:lineRule="auto"/>
        <w:contextualSpacing w:val="0"/>
        <w:jc w:val="left"/>
        <w:rPr>
          <w:rFonts w:ascii="David" w:hAnsi="David"/>
        </w:rPr>
      </w:pPr>
      <w:r w:rsidRPr="008D467A">
        <w:rPr>
          <w:rFonts w:ascii="David" w:hAnsi="David"/>
          <w:rtl/>
        </w:rPr>
        <w:t xml:space="preserve">עורך המכרז רשאי לממש פיצוי מוסכם גם בגין הפרות שנעשו טרם קביעת ההפרה או הפיצוי המוסכם אשר נקבעו בהתאם לסעיפים </w:t>
      </w:r>
      <w:r w:rsidR="00120EBA" w:rsidRPr="00CB5588">
        <w:rPr>
          <w:rFonts w:ascii="David" w:hAnsi="David"/>
          <w:rtl/>
        </w:rPr>
        <w:fldChar w:fldCharType="begin"/>
      </w:r>
      <w:r w:rsidR="00120EBA" w:rsidRPr="00CB5588">
        <w:rPr>
          <w:rFonts w:ascii="David" w:hAnsi="David"/>
          <w:rtl/>
        </w:rPr>
        <w:instrText xml:space="preserve"> </w:instrText>
      </w:r>
      <w:r w:rsidR="00120EBA" w:rsidRPr="00CB5588">
        <w:rPr>
          <w:rFonts w:ascii="David" w:hAnsi="David"/>
        </w:rPr>
        <w:instrText>REF</w:instrText>
      </w:r>
      <w:r w:rsidR="00120EBA" w:rsidRPr="00CB5588">
        <w:rPr>
          <w:rFonts w:ascii="David" w:hAnsi="David"/>
          <w:rtl/>
        </w:rPr>
        <w:instrText xml:space="preserve"> _</w:instrText>
      </w:r>
      <w:r w:rsidR="00120EBA" w:rsidRPr="00CB5588">
        <w:rPr>
          <w:rFonts w:ascii="David" w:hAnsi="David"/>
        </w:rPr>
        <w:instrText>Ref493601084 \r \h</w:instrText>
      </w:r>
      <w:r w:rsidR="00120EBA" w:rsidRPr="00CB5588">
        <w:rPr>
          <w:rFonts w:ascii="David" w:hAnsi="David"/>
          <w:rtl/>
        </w:rPr>
        <w:instrText xml:space="preserve">  \* </w:instrText>
      </w:r>
      <w:r w:rsidR="00120EBA" w:rsidRPr="00CB5588">
        <w:rPr>
          <w:rFonts w:ascii="David" w:hAnsi="David"/>
        </w:rPr>
        <w:instrText>MERGEFORMAT</w:instrText>
      </w:r>
      <w:r w:rsidR="00120EBA" w:rsidRPr="00CB5588">
        <w:rPr>
          <w:rFonts w:ascii="David" w:hAnsi="David"/>
          <w:rtl/>
        </w:rPr>
        <w:instrText xml:space="preserve"> </w:instrText>
      </w:r>
      <w:r w:rsidR="00120EBA" w:rsidRPr="00CB5588">
        <w:rPr>
          <w:rFonts w:ascii="David" w:hAnsi="David"/>
          <w:rtl/>
        </w:rPr>
      </w:r>
      <w:r w:rsidR="00120EBA" w:rsidRPr="00CB5588">
        <w:rPr>
          <w:rFonts w:ascii="David" w:hAnsi="David"/>
          <w:rtl/>
        </w:rPr>
        <w:fldChar w:fldCharType="separate"/>
      </w:r>
      <w:ins w:id="290" w:author="הדר אורעד" w:date="2017-12-07T14:00:00Z">
        <w:r w:rsidR="00626DAD">
          <w:rPr>
            <w:rFonts w:ascii="David" w:hAnsi="David"/>
            <w:cs/>
          </w:rPr>
          <w:t>‎</w:t>
        </w:r>
        <w:r w:rsidR="00626DAD">
          <w:rPr>
            <w:rFonts w:ascii="David" w:hAnsi="David"/>
          </w:rPr>
          <w:t>4.10.6.6</w:t>
        </w:r>
      </w:ins>
      <w:del w:id="291" w:author="הדר אורעד" w:date="2017-12-07T14:00:00Z">
        <w:r w:rsidR="00127576" w:rsidDel="00626DAD">
          <w:rPr>
            <w:rFonts w:ascii="David" w:hAnsi="David"/>
            <w:cs/>
          </w:rPr>
          <w:delText>‎</w:delText>
        </w:r>
        <w:r w:rsidR="00127576" w:rsidDel="00626DAD">
          <w:rPr>
            <w:rFonts w:ascii="David" w:hAnsi="David"/>
          </w:rPr>
          <w:delText>4.10.6.6</w:delText>
        </w:r>
      </w:del>
      <w:r w:rsidR="00120EBA" w:rsidRPr="00CB5588">
        <w:rPr>
          <w:rFonts w:ascii="David" w:hAnsi="David"/>
          <w:rtl/>
        </w:rPr>
        <w:fldChar w:fldCharType="end"/>
      </w:r>
      <w:r w:rsidR="00120EBA" w:rsidRPr="00CB5588">
        <w:rPr>
          <w:rFonts w:ascii="David" w:hAnsi="David"/>
          <w:rtl/>
        </w:rPr>
        <w:t xml:space="preserve"> ו-</w:t>
      </w:r>
      <w:r w:rsidR="00120EBA" w:rsidRPr="00CB5588">
        <w:rPr>
          <w:rFonts w:ascii="David" w:hAnsi="David"/>
          <w:rtl/>
        </w:rPr>
        <w:fldChar w:fldCharType="begin"/>
      </w:r>
      <w:r w:rsidR="00120EBA" w:rsidRPr="00CB5588">
        <w:rPr>
          <w:rFonts w:ascii="David" w:hAnsi="David"/>
          <w:rtl/>
        </w:rPr>
        <w:instrText xml:space="preserve"> </w:instrText>
      </w:r>
      <w:r w:rsidR="00120EBA" w:rsidRPr="00CB5588">
        <w:rPr>
          <w:rFonts w:ascii="David" w:hAnsi="David"/>
        </w:rPr>
        <w:instrText>REF</w:instrText>
      </w:r>
      <w:r w:rsidR="00120EBA" w:rsidRPr="00CB5588">
        <w:rPr>
          <w:rFonts w:ascii="David" w:hAnsi="David"/>
          <w:rtl/>
        </w:rPr>
        <w:instrText xml:space="preserve"> _</w:instrText>
      </w:r>
      <w:r w:rsidR="00120EBA" w:rsidRPr="00CB5588">
        <w:rPr>
          <w:rFonts w:ascii="David" w:hAnsi="David"/>
        </w:rPr>
        <w:instrText>Ref493601229 \r \h</w:instrText>
      </w:r>
      <w:r w:rsidR="00120EBA" w:rsidRPr="00CB5588">
        <w:rPr>
          <w:rFonts w:ascii="David" w:hAnsi="David"/>
          <w:rtl/>
        </w:rPr>
        <w:instrText xml:space="preserve">  \* </w:instrText>
      </w:r>
      <w:r w:rsidR="00120EBA" w:rsidRPr="00CB5588">
        <w:rPr>
          <w:rFonts w:ascii="David" w:hAnsi="David"/>
        </w:rPr>
        <w:instrText>MERGEFORMAT</w:instrText>
      </w:r>
      <w:r w:rsidR="00120EBA" w:rsidRPr="00CB5588">
        <w:rPr>
          <w:rFonts w:ascii="David" w:hAnsi="David"/>
          <w:rtl/>
        </w:rPr>
        <w:instrText xml:space="preserve"> </w:instrText>
      </w:r>
      <w:r w:rsidR="00120EBA" w:rsidRPr="00CB5588">
        <w:rPr>
          <w:rFonts w:ascii="David" w:hAnsi="David"/>
          <w:rtl/>
        </w:rPr>
      </w:r>
      <w:r w:rsidR="00120EBA" w:rsidRPr="00CB5588">
        <w:rPr>
          <w:rFonts w:ascii="David" w:hAnsi="David"/>
          <w:rtl/>
        </w:rPr>
        <w:fldChar w:fldCharType="separate"/>
      </w:r>
      <w:ins w:id="292" w:author="הדר אורעד" w:date="2017-12-07T14:00:00Z">
        <w:r w:rsidR="00626DAD">
          <w:rPr>
            <w:rFonts w:ascii="David" w:hAnsi="David"/>
            <w:cs/>
          </w:rPr>
          <w:t>‎</w:t>
        </w:r>
        <w:r w:rsidR="00626DAD">
          <w:rPr>
            <w:rFonts w:ascii="David" w:hAnsi="David"/>
          </w:rPr>
          <w:t>4.10.6.7</w:t>
        </w:r>
      </w:ins>
      <w:del w:id="293" w:author="הדר אורעד" w:date="2017-12-07T14:00:00Z">
        <w:r w:rsidR="00127576" w:rsidDel="00626DAD">
          <w:rPr>
            <w:rFonts w:ascii="David" w:hAnsi="David"/>
            <w:cs/>
          </w:rPr>
          <w:delText>‎</w:delText>
        </w:r>
        <w:r w:rsidR="00127576" w:rsidDel="00626DAD">
          <w:rPr>
            <w:rFonts w:ascii="David" w:hAnsi="David"/>
          </w:rPr>
          <w:delText>4.10.6.7</w:delText>
        </w:r>
      </w:del>
      <w:r w:rsidR="00120EBA" w:rsidRPr="00CB5588">
        <w:rPr>
          <w:rFonts w:ascii="David" w:hAnsi="David"/>
          <w:rtl/>
        </w:rPr>
        <w:fldChar w:fldCharType="end"/>
      </w:r>
      <w:r w:rsidRPr="00CB5588">
        <w:rPr>
          <w:rFonts w:ascii="David" w:hAnsi="David"/>
          <w:rtl/>
        </w:rPr>
        <w:t xml:space="preserve"> לעיל</w:t>
      </w:r>
      <w:r w:rsidRPr="008D467A">
        <w:rPr>
          <w:rFonts w:ascii="David" w:hAnsi="David"/>
          <w:rtl/>
        </w:rPr>
        <w:t>. יודגש, כי מימוש כאמור יעשה רק לאחר שניתנה לספק הזוכה התראה בכתב לתיקון ההפרה תוך 7 ימים. עורך המכרז רשאי להאריך תקופה זו בהתאם לשיקול דעתו הבלעדי</w:t>
      </w:r>
      <w:r w:rsidR="00120EBA" w:rsidRPr="008D467A">
        <w:rPr>
          <w:rFonts w:ascii="David" w:hAnsi="David"/>
          <w:rtl/>
        </w:rPr>
        <w:t>.</w:t>
      </w:r>
    </w:p>
    <w:p w14:paraId="77DE4867" w14:textId="77777777" w:rsidR="00120EBA" w:rsidRPr="008D467A" w:rsidRDefault="00120EBA" w:rsidP="00A74A88">
      <w:pPr>
        <w:pStyle w:val="af7"/>
        <w:numPr>
          <w:ilvl w:val="3"/>
          <w:numId w:val="9"/>
        </w:numPr>
        <w:spacing w:line="360" w:lineRule="auto"/>
        <w:contextualSpacing w:val="0"/>
        <w:rPr>
          <w:rFonts w:ascii="David" w:hAnsi="David"/>
        </w:rPr>
      </w:pPr>
      <w:r w:rsidRPr="008D467A">
        <w:rPr>
          <w:rFonts w:ascii="David" w:hAnsi="David"/>
          <w:rtl/>
        </w:rPr>
        <w:t xml:space="preserve">במידה והספק הזוכה לא יעמוד בדרישות המפורטות בפרק 4 (לדוגמא לא יהיה זמין לקריאות שירות בחלון הזמן הנדרש, לא יעמוד בזמני התגובה וכדומה), יתנהג שלא בדרך מקובלת או שלא בתום לב או לא יעמוד במי מהתחייבויותיו במסגרת המכרז או חוזה ההתקשרות או יפר את אמנת השירות כמפורט בטבלה לעיל, יהיה רשאי עורך המכרז להחליף את הספק הזוכה, ולשכור את שירותיו של ספק אחר לצורך תחזוקת </w:t>
      </w:r>
      <w:r w:rsidR="00A74A88">
        <w:rPr>
          <w:rFonts w:ascii="David" w:hAnsi="David" w:hint="cs"/>
          <w:rtl/>
        </w:rPr>
        <w:t>המערכת</w:t>
      </w:r>
      <w:r w:rsidRPr="008D467A">
        <w:rPr>
          <w:rFonts w:ascii="David" w:hAnsi="David"/>
          <w:rtl/>
        </w:rPr>
        <w:t xml:space="preserve"> שנרכש</w:t>
      </w:r>
      <w:r w:rsidR="00A74A88">
        <w:rPr>
          <w:rFonts w:ascii="David" w:hAnsi="David" w:hint="cs"/>
          <w:rtl/>
        </w:rPr>
        <w:t>ה</w:t>
      </w:r>
      <w:r w:rsidRPr="008D467A">
        <w:rPr>
          <w:rFonts w:ascii="David" w:hAnsi="David"/>
          <w:rtl/>
        </w:rPr>
        <w:t xml:space="preserve"> על פי המכרז, כמו כן רשאי עורך המכרז לחלט את הערבות הבנקאית של הספק הזוכה, ולממש כל זכות המוקנית לו.</w:t>
      </w:r>
    </w:p>
    <w:p w14:paraId="258C9513" w14:textId="77777777" w:rsidR="006E589F" w:rsidRPr="008D467A" w:rsidRDefault="006E589F" w:rsidP="008D467A">
      <w:pPr>
        <w:spacing w:line="360" w:lineRule="auto"/>
        <w:rPr>
          <w:rFonts w:ascii="David" w:hAnsi="David"/>
        </w:rPr>
      </w:pPr>
    </w:p>
    <w:p w14:paraId="1D3FC4E8" w14:textId="77777777" w:rsidR="00E76862" w:rsidRPr="008D467A" w:rsidRDefault="00E76862" w:rsidP="00D91823">
      <w:pPr>
        <w:pStyle w:val="32"/>
        <w:numPr>
          <w:ilvl w:val="1"/>
          <w:numId w:val="9"/>
        </w:numPr>
        <w:rPr>
          <w:rtl/>
        </w:rPr>
      </w:pPr>
      <w:r w:rsidRPr="008D467A">
        <w:rPr>
          <w:rtl/>
        </w:rPr>
        <w:t>הדרכה, ליווי והטמעה</w:t>
      </w:r>
    </w:p>
    <w:p w14:paraId="3271CB4E" w14:textId="77777777" w:rsidR="00E76862" w:rsidRPr="008D467A" w:rsidRDefault="00E76862" w:rsidP="00D91823">
      <w:pPr>
        <w:pStyle w:val="32"/>
        <w:numPr>
          <w:ilvl w:val="2"/>
          <w:numId w:val="9"/>
        </w:numPr>
      </w:pPr>
      <w:r w:rsidRPr="008D467A">
        <w:rPr>
          <w:rtl/>
        </w:rPr>
        <w:t>הדרכת השימוש במערכת והטמעתה יבוצעו ע"י צוות מרכב"ה.</w:t>
      </w:r>
    </w:p>
    <w:p w14:paraId="52912CB4" w14:textId="79D58A3E" w:rsidR="00E76862" w:rsidRPr="008D467A" w:rsidRDefault="00E76862" w:rsidP="00D91823">
      <w:pPr>
        <w:pStyle w:val="32"/>
        <w:numPr>
          <w:ilvl w:val="2"/>
          <w:numId w:val="9"/>
        </w:numPr>
        <w:rPr>
          <w:rtl/>
        </w:rPr>
      </w:pPr>
      <w:r w:rsidRPr="008D467A">
        <w:rPr>
          <w:rtl/>
        </w:rPr>
        <w:t xml:space="preserve">הכשרה ראשונית של מדריכי מרכב"ה (עד 20 איש) תתבצע ע"י הספק בהיקף שלא יפחת מ- 60 שעות ותהיה כלולה בהצעה בהתאם לאמור בסעיף </w:t>
      </w:r>
      <w:r w:rsidR="00CB5588">
        <w:rPr>
          <w:highlight w:val="yellow"/>
          <w:rtl/>
        </w:rPr>
        <w:fldChar w:fldCharType="begin"/>
      </w:r>
      <w:r w:rsidR="00CB5588">
        <w:rPr>
          <w:rtl/>
        </w:rPr>
        <w:instrText xml:space="preserve"> </w:instrText>
      </w:r>
      <w:r w:rsidR="00CB5588">
        <w:instrText>REF</w:instrText>
      </w:r>
      <w:r w:rsidR="00CB5588">
        <w:rPr>
          <w:rtl/>
        </w:rPr>
        <w:instrText xml:space="preserve"> _</w:instrText>
      </w:r>
      <w:r w:rsidR="00CB5588">
        <w:instrText>Ref497052262 \r \h</w:instrText>
      </w:r>
      <w:r w:rsidR="00CB5588">
        <w:rPr>
          <w:rtl/>
        </w:rPr>
        <w:instrText xml:space="preserve"> </w:instrText>
      </w:r>
      <w:r w:rsidR="00CB5588">
        <w:rPr>
          <w:highlight w:val="yellow"/>
          <w:rtl/>
        </w:rPr>
      </w:r>
      <w:r w:rsidR="00CB5588">
        <w:rPr>
          <w:highlight w:val="yellow"/>
          <w:rtl/>
        </w:rPr>
        <w:fldChar w:fldCharType="separate"/>
      </w:r>
      <w:ins w:id="294" w:author="הדר אורעד" w:date="2017-12-07T14:00:00Z">
        <w:r w:rsidR="00626DAD">
          <w:rPr>
            <w:cs/>
          </w:rPr>
          <w:t>‎</w:t>
        </w:r>
        <w:r w:rsidR="00626DAD">
          <w:t>4.6.8.2</w:t>
        </w:r>
      </w:ins>
      <w:del w:id="295" w:author="הדר אורעד" w:date="2017-12-07T14:00:00Z">
        <w:r w:rsidR="00127576" w:rsidDel="00626DAD">
          <w:rPr>
            <w:cs/>
          </w:rPr>
          <w:delText>‎</w:delText>
        </w:r>
        <w:r w:rsidR="00127576" w:rsidDel="00626DAD">
          <w:delText>4.6.8.2</w:delText>
        </w:r>
      </w:del>
      <w:r w:rsidR="00CB5588">
        <w:rPr>
          <w:highlight w:val="yellow"/>
          <w:rtl/>
        </w:rPr>
        <w:fldChar w:fldCharType="end"/>
      </w:r>
      <w:r w:rsidR="00CB5588">
        <w:rPr>
          <w:rFonts w:hint="cs"/>
          <w:rtl/>
        </w:rPr>
        <w:t xml:space="preserve"> </w:t>
      </w:r>
      <w:r w:rsidRPr="008D467A">
        <w:rPr>
          <w:rtl/>
        </w:rPr>
        <w:t>לעיל.</w:t>
      </w:r>
    </w:p>
    <w:p w14:paraId="266CC62A" w14:textId="77777777" w:rsidR="00E76862" w:rsidRPr="008D467A" w:rsidRDefault="00E76862" w:rsidP="00D91823">
      <w:pPr>
        <w:pStyle w:val="32"/>
        <w:numPr>
          <w:ilvl w:val="2"/>
          <w:numId w:val="9"/>
        </w:numPr>
      </w:pPr>
      <w:r w:rsidRPr="008D467A">
        <w:rPr>
          <w:rtl/>
        </w:rPr>
        <w:t>מעבר להכשרה הראשונית כאמור, הספק יסייע לצוות מרכב"ה בהדרכת מדריכי מרכב"ה ו/או משתמשי המערכת, אם יידרש לכך ע"י צוות מרכב"ה. הסיוע יכול לכלול תמיכה טלפונית, התחברות מרחוק לסביבת הבדיקות (התחברות מרחוק לסביבת הייצור לא תאושר), התכתבות באמצעים שונים וכן הגעה פיסית לאתר הדרכה שיוגדר ע"י המזמין בפריסה ארצית למתן הסיוע כאמור. התשלום עבור מתן הסיוע יבוצע לפי השקעת השעות בפועל, כמפורט בפרק 5 להלן.</w:t>
      </w:r>
    </w:p>
    <w:p w14:paraId="35FB0BC1" w14:textId="77777777" w:rsidR="00E76862" w:rsidRPr="008D467A" w:rsidRDefault="00E76862" w:rsidP="00D91823">
      <w:pPr>
        <w:pStyle w:val="32"/>
        <w:numPr>
          <w:ilvl w:val="2"/>
          <w:numId w:val="9"/>
        </w:numPr>
        <w:rPr>
          <w:rtl/>
        </w:rPr>
      </w:pPr>
      <w:r w:rsidRPr="008D467A">
        <w:rPr>
          <w:rtl/>
        </w:rPr>
        <w:t>שמירה על פעילות שוטפת</w:t>
      </w:r>
    </w:p>
    <w:p w14:paraId="7AFEC46D" w14:textId="77777777" w:rsidR="00E76862" w:rsidRPr="008D467A" w:rsidRDefault="00E76862" w:rsidP="00D91823">
      <w:pPr>
        <w:pStyle w:val="32"/>
        <w:numPr>
          <w:ilvl w:val="3"/>
          <w:numId w:val="9"/>
        </w:numPr>
        <w:rPr>
          <w:rtl/>
        </w:rPr>
      </w:pPr>
      <w:r w:rsidRPr="008D467A">
        <w:rPr>
          <w:rtl/>
        </w:rPr>
        <w:t>במשרד</w:t>
      </w:r>
      <w:r w:rsidR="00120EBA" w:rsidRPr="008D467A">
        <w:rPr>
          <w:rtl/>
        </w:rPr>
        <w:t xml:space="preserve">י המזמין </w:t>
      </w:r>
      <w:r w:rsidRPr="008D467A">
        <w:rPr>
          <w:rtl/>
        </w:rPr>
        <w:t xml:space="preserve">מתקיימת פעילות שוטפת. על הספק יהיה לכוון את עבודתו באופן שההפרעה למהלך העבודה השגרתית באתרים ובמערכות המטופלות תהיה מזערית. יובהר כי בכל משרד ממשלתי קיים קב"ט. הזוכה מתחייב בביצוע ויישום הדרישות הביטחוניות של עורך המכרז בכל שלב משלבי מתן השירותים. בנוסף, הזוכה מתחייב לעמוד בדרישת הממונה על אבטחת מידע ובדרישות חוק הגנת הפרטיות, התשמ"א- 1981 וההנחיות מכוחו. על המציע לחתום על התחייבות בדבר הגנת הפרטיות לפי הנוסח המחייב </w:t>
      </w:r>
      <w:r w:rsidRPr="00016262">
        <w:rPr>
          <w:rtl/>
        </w:rPr>
        <w:t xml:space="preserve">בנספח </w:t>
      </w:r>
      <w:r w:rsidR="00C50BB9" w:rsidRPr="00016262">
        <w:rPr>
          <w:rFonts w:hint="cs"/>
          <w:rtl/>
        </w:rPr>
        <w:t>3 פרק 11</w:t>
      </w:r>
    </w:p>
    <w:p w14:paraId="1AC27738" w14:textId="77777777" w:rsidR="00E76862" w:rsidRPr="008D467A" w:rsidRDefault="00E76862" w:rsidP="00D91823">
      <w:pPr>
        <w:pStyle w:val="32"/>
        <w:numPr>
          <w:ilvl w:val="2"/>
          <w:numId w:val="9"/>
        </w:numPr>
        <w:rPr>
          <w:rtl/>
        </w:rPr>
      </w:pPr>
      <w:r w:rsidRPr="008D467A">
        <w:rPr>
          <w:rtl/>
        </w:rPr>
        <w:t xml:space="preserve"> קשר עם נציגי עורך המכרז והלקוח</w:t>
      </w:r>
    </w:p>
    <w:p w14:paraId="31646F4B" w14:textId="77777777" w:rsidR="00E76862" w:rsidRPr="008D467A" w:rsidRDefault="00E76862" w:rsidP="00D91823">
      <w:pPr>
        <w:pStyle w:val="32"/>
        <w:numPr>
          <w:ilvl w:val="3"/>
          <w:numId w:val="9"/>
        </w:numPr>
        <w:rPr>
          <w:rtl/>
        </w:rPr>
      </w:pPr>
      <w:r w:rsidRPr="008D467A">
        <w:rPr>
          <w:rtl/>
        </w:rPr>
        <w:t>הספק יתחייב לעמוד בכל מהלך עבודתו בקשר רצוף עם נציג הלקוח אשר ימונה כדי לפקח על התקדמות הפרויקט וכן עם גורמים שיכול ועורך המכרז יסתייע בהם.</w:t>
      </w:r>
    </w:p>
    <w:p w14:paraId="750E62D0" w14:textId="77777777" w:rsidR="00E76862" w:rsidRPr="008D467A" w:rsidRDefault="00E76862" w:rsidP="00D91823">
      <w:pPr>
        <w:pStyle w:val="32"/>
        <w:numPr>
          <w:ilvl w:val="3"/>
          <w:numId w:val="9"/>
        </w:numPr>
        <w:rPr>
          <w:rtl/>
        </w:rPr>
      </w:pPr>
      <w:r w:rsidRPr="008D467A">
        <w:rPr>
          <w:rtl/>
        </w:rPr>
        <w:t>הספק יאפשר לנציגי הלקוח או מי מטעמו, להיות נוכחים בכל שלב משלבי העבודה.</w:t>
      </w:r>
    </w:p>
    <w:p w14:paraId="43F1CC35" w14:textId="77777777" w:rsidR="00E76862" w:rsidRPr="008D467A" w:rsidRDefault="00E76862" w:rsidP="00D91823">
      <w:pPr>
        <w:pStyle w:val="32"/>
        <w:numPr>
          <w:ilvl w:val="2"/>
          <w:numId w:val="9"/>
        </w:numPr>
        <w:rPr>
          <w:rtl/>
        </w:rPr>
      </w:pPr>
      <w:r w:rsidRPr="008D467A">
        <w:rPr>
          <w:rtl/>
        </w:rPr>
        <w:t xml:space="preserve">על המציע להתחייב כי כוח האדם המפורט בהצעתו הוא כוח האדם אשר יועסק בפועל על ידו במתן השירותים נשואי מכרז זה. אם יש צורך בהוספת עובד (יודגש כי אף אם יתווסף עובד לא ישונו התעריפים למכרז) או בהחלפת עובד, על הספק לקבל אישור מעורך המכרז הן לעצם ההחלפה או ההוספה והן לעובד המסוים. עובד זה </w:t>
      </w:r>
      <w:r w:rsidR="00016262">
        <w:rPr>
          <w:rFonts w:hint="cs"/>
          <w:rtl/>
        </w:rPr>
        <w:t xml:space="preserve">ברמה דומה </w:t>
      </w:r>
      <w:r w:rsidRPr="008D467A">
        <w:rPr>
          <w:rtl/>
        </w:rPr>
        <w:t xml:space="preserve"> </w:t>
      </w:r>
      <w:r w:rsidR="00016262">
        <w:rPr>
          <w:rFonts w:hint="cs"/>
          <w:rtl/>
        </w:rPr>
        <w:t>ל</w:t>
      </w:r>
      <w:r w:rsidRPr="008D467A">
        <w:rPr>
          <w:rtl/>
        </w:rPr>
        <w:t>עובד המוחלף (על פי חוות דעתו הקובעת באופן בלעדי של עורך המכרז) ויעמוד בדרישות המקצועיות הנדרשות מממלא התפקיד, כמוגדר במכרז.</w:t>
      </w:r>
    </w:p>
    <w:p w14:paraId="2E33F6D4" w14:textId="77777777" w:rsidR="00E6734A" w:rsidRPr="008D467A" w:rsidRDefault="00E76862" w:rsidP="008D467A">
      <w:pPr>
        <w:pStyle w:val="af7"/>
        <w:numPr>
          <w:ilvl w:val="2"/>
          <w:numId w:val="9"/>
        </w:numPr>
        <w:spacing w:line="360" w:lineRule="auto"/>
        <w:rPr>
          <w:rFonts w:ascii="David" w:hAnsi="David"/>
          <w:rtl/>
        </w:rPr>
      </w:pPr>
      <w:r w:rsidRPr="008D467A">
        <w:rPr>
          <w:rFonts w:ascii="David" w:hAnsi="David"/>
          <w:rtl/>
        </w:rPr>
        <w:t>אי הצבת עובד מחליף מתאים כאמור תהווה הפרת התחייבות של הספק כלפי עורך המכרז על כל הנובע מכך</w:t>
      </w:r>
      <w:r w:rsidR="00120EBA" w:rsidRPr="008D467A">
        <w:rPr>
          <w:rFonts w:ascii="David" w:hAnsi="David"/>
          <w:rtl/>
        </w:rPr>
        <w:t>.</w:t>
      </w:r>
      <w:r w:rsidR="00E6734A" w:rsidRPr="008D467A">
        <w:rPr>
          <w:rFonts w:ascii="David" w:hAnsi="David"/>
          <w:rtl/>
        </w:rPr>
        <w:br w:type="page"/>
      </w:r>
    </w:p>
    <w:p w14:paraId="1A90FA3C" w14:textId="77777777" w:rsidR="00E76862" w:rsidRPr="008D467A" w:rsidRDefault="00E6734A" w:rsidP="008D467A">
      <w:pPr>
        <w:pStyle w:val="af7"/>
        <w:numPr>
          <w:ilvl w:val="0"/>
          <w:numId w:val="9"/>
        </w:numPr>
        <w:spacing w:line="360" w:lineRule="auto"/>
        <w:jc w:val="center"/>
        <w:rPr>
          <w:rFonts w:ascii="David" w:hAnsi="David"/>
          <w:b/>
          <w:bCs/>
          <w:sz w:val="36"/>
          <w:szCs w:val="36"/>
          <w:lang w:eastAsia="en-US"/>
        </w:rPr>
      </w:pPr>
      <w:bookmarkStart w:id="296" w:name="_Ref496599520"/>
      <w:r w:rsidRPr="008D467A">
        <w:rPr>
          <w:rFonts w:ascii="David" w:hAnsi="David"/>
          <w:b/>
          <w:bCs/>
          <w:sz w:val="36"/>
          <w:szCs w:val="36"/>
          <w:rtl/>
          <w:lang w:eastAsia="en-US"/>
        </w:rPr>
        <w:t>עלות – משאבים</w:t>
      </w:r>
      <w:bookmarkEnd w:id="296"/>
    </w:p>
    <w:p w14:paraId="46DC93C2" w14:textId="77777777" w:rsidR="00E6734A" w:rsidRPr="008D467A" w:rsidRDefault="00687863" w:rsidP="008D467A">
      <w:pPr>
        <w:pStyle w:val="af7"/>
        <w:numPr>
          <w:ilvl w:val="1"/>
          <w:numId w:val="9"/>
        </w:numPr>
        <w:spacing w:line="360" w:lineRule="auto"/>
        <w:rPr>
          <w:rFonts w:ascii="David" w:hAnsi="David"/>
          <w:b/>
          <w:bCs/>
          <w:sz w:val="36"/>
          <w:szCs w:val="36"/>
          <w:lang w:eastAsia="en-US"/>
        </w:rPr>
      </w:pPr>
      <w:r w:rsidRPr="008D467A">
        <w:rPr>
          <w:rFonts w:ascii="David" w:hAnsi="David"/>
          <w:b/>
          <w:bCs/>
          <w:rtl/>
        </w:rPr>
        <w:t>תמצית העלויות – הבהקים</w:t>
      </w:r>
    </w:p>
    <w:p w14:paraId="171D49A7" w14:textId="77777777" w:rsidR="00687863" w:rsidRPr="008D467A" w:rsidRDefault="00687863" w:rsidP="00D91823">
      <w:pPr>
        <w:pStyle w:val="32"/>
        <w:numPr>
          <w:ilvl w:val="2"/>
          <w:numId w:val="9"/>
        </w:numPr>
        <w:rPr>
          <w:rtl/>
        </w:rPr>
      </w:pPr>
      <w:bookmarkStart w:id="297" w:name="_Toc360620763"/>
      <w:bookmarkStart w:id="298" w:name="_Toc361210785"/>
      <w:bookmarkStart w:id="299" w:name="_Toc372891858"/>
      <w:r w:rsidRPr="008D467A">
        <w:rPr>
          <w:rtl/>
        </w:rPr>
        <w:t xml:space="preserve">כל המחירים שיציע המציע </w:t>
      </w:r>
      <w:r w:rsidR="004A46C4" w:rsidRPr="008D467A">
        <w:rPr>
          <w:rtl/>
        </w:rPr>
        <w:t>ינקבו</w:t>
      </w:r>
      <w:r w:rsidRPr="008D467A">
        <w:rPr>
          <w:rtl/>
        </w:rPr>
        <w:t xml:space="preserve"> בשקלים חדשים בלבד </w:t>
      </w:r>
      <w:r w:rsidRPr="008D467A">
        <w:rPr>
          <w:u w:val="single"/>
          <w:rtl/>
        </w:rPr>
        <w:t>כולל מע"מ</w:t>
      </w:r>
      <w:r w:rsidRPr="008D467A">
        <w:rPr>
          <w:rtl/>
        </w:rPr>
        <w:t>. שיעור המע"מ יהיה נכון למועד האחרון להגשת ההצעות. המחירים יתעדכנו במהלך ההתקשרות בהתאמה לשינויים בשיעור המע"מ.</w:t>
      </w:r>
    </w:p>
    <w:p w14:paraId="599F4CC8" w14:textId="77777777" w:rsidR="00687863" w:rsidRPr="008D467A" w:rsidRDefault="00687863" w:rsidP="00D91823">
      <w:pPr>
        <w:pStyle w:val="32"/>
        <w:numPr>
          <w:ilvl w:val="2"/>
          <w:numId w:val="9"/>
        </w:numPr>
      </w:pPr>
      <w:r w:rsidRPr="008D467A">
        <w:rPr>
          <w:rtl/>
        </w:rPr>
        <w:t>המחירים שיציע המציע יכללו את כל העלויות הכרוכות במימוש הצעת המציע לרבות כל מס (לרבות מע"מ), אגרה והיטל. לא תשולם לזוכה כל תמורה מעבר לאמור בהצעת המחיר (למעט הצמדה כמפורט להלן).</w:t>
      </w:r>
    </w:p>
    <w:p w14:paraId="4F516893" w14:textId="77777777" w:rsidR="00687863" w:rsidRPr="008D467A" w:rsidRDefault="00687863" w:rsidP="00D91823">
      <w:pPr>
        <w:pStyle w:val="32"/>
        <w:numPr>
          <w:ilvl w:val="2"/>
          <w:numId w:val="9"/>
        </w:numPr>
      </w:pPr>
      <w:r w:rsidRPr="008D467A">
        <w:rPr>
          <w:rtl/>
        </w:rPr>
        <w:t>המחירים יהיו נכונים ומעודכנים למועד האחרון להגשת ההצעות למכרז זה ויחייבו את הזוכה לאורך כל תקופת ההתקשרות (לרבות תקופות מימוש האופציה).</w:t>
      </w:r>
    </w:p>
    <w:p w14:paraId="0125BA08" w14:textId="77777777" w:rsidR="00687863" w:rsidRPr="008D467A" w:rsidRDefault="00687863" w:rsidP="00D91823">
      <w:pPr>
        <w:pStyle w:val="32"/>
        <w:numPr>
          <w:ilvl w:val="2"/>
          <w:numId w:val="9"/>
        </w:numPr>
      </w:pPr>
      <w:r w:rsidRPr="008D467A">
        <w:rPr>
          <w:rtl/>
        </w:rPr>
        <w:t>תשלום התמורה יבוצע בהתאם להוראת תכ"מ מס' 1.4.</w:t>
      </w:r>
      <w:r w:rsidR="00B50EFD">
        <w:rPr>
          <w:rFonts w:hint="cs"/>
          <w:rtl/>
        </w:rPr>
        <w:t>0.</w:t>
      </w:r>
      <w:r w:rsidRPr="008D467A">
        <w:rPr>
          <w:rtl/>
        </w:rPr>
        <w:t>3 לאחר הגשת חשבונית מס כדין, בצירוף פירוט השירותים שסופקו וזאת בכפוף לכך שאחראי הפרויקט מטעם הלקוח אישר את קבלת השירותים ו/או הטובין לשביעות רצונו של המזמין.</w:t>
      </w:r>
    </w:p>
    <w:p w14:paraId="1F5E643B" w14:textId="77777777" w:rsidR="00687863" w:rsidRPr="008D467A" w:rsidRDefault="00687863" w:rsidP="00D91823">
      <w:pPr>
        <w:pStyle w:val="32"/>
        <w:numPr>
          <w:ilvl w:val="2"/>
          <w:numId w:val="9"/>
        </w:numPr>
      </w:pPr>
      <w:r w:rsidRPr="008D467A">
        <w:rPr>
          <w:rtl/>
        </w:rPr>
        <w:t>החשבונית תוצא רק בהתאם להזמנה מאושרת החתומה ע"י מורשי החתימה של הלקוח.</w:t>
      </w:r>
    </w:p>
    <w:p w14:paraId="0337DC11" w14:textId="77777777" w:rsidR="00687863" w:rsidRPr="008D467A" w:rsidRDefault="00687863" w:rsidP="00D91823">
      <w:pPr>
        <w:pStyle w:val="32"/>
        <w:numPr>
          <w:ilvl w:val="2"/>
          <w:numId w:val="9"/>
        </w:numPr>
        <w:rPr>
          <w:rtl/>
        </w:rPr>
      </w:pPr>
      <w:r w:rsidRPr="008D467A">
        <w:rPr>
          <w:rtl/>
        </w:rPr>
        <w:t>כל רישיונות השימוש או הבעלות על הרכיבים השונים הכלולים בתשתיות המחשוב יהיו על שם מדינת ישראל.</w:t>
      </w:r>
    </w:p>
    <w:bookmarkEnd w:id="297"/>
    <w:bookmarkEnd w:id="298"/>
    <w:bookmarkEnd w:id="299"/>
    <w:p w14:paraId="110232BC" w14:textId="10255FD7" w:rsidR="00687863" w:rsidRPr="008D467A" w:rsidRDefault="00687863" w:rsidP="00D91823">
      <w:pPr>
        <w:pStyle w:val="32"/>
        <w:numPr>
          <w:ilvl w:val="2"/>
          <w:numId w:val="9"/>
        </w:numPr>
      </w:pPr>
      <w:r w:rsidRPr="008D467A">
        <w:rPr>
          <w:rtl/>
        </w:rPr>
        <w:t>הצעת המחיר</w:t>
      </w:r>
      <w:r w:rsidR="00D97243">
        <w:rPr>
          <w:rFonts w:hint="cs"/>
          <w:rtl/>
        </w:rPr>
        <w:t xml:space="preserve"> הכספית </w:t>
      </w:r>
      <w:r w:rsidRPr="008D467A">
        <w:rPr>
          <w:rtl/>
        </w:rPr>
        <w:t xml:space="preserve"> </w:t>
      </w:r>
      <w:r w:rsidR="00D97243">
        <w:rPr>
          <w:rFonts w:hint="cs"/>
          <w:rtl/>
        </w:rPr>
        <w:t>כוללת</w:t>
      </w:r>
      <w:r w:rsidR="00D97243" w:rsidRPr="008D467A">
        <w:rPr>
          <w:rtl/>
        </w:rPr>
        <w:t xml:space="preserve"> </w:t>
      </w:r>
      <w:r w:rsidRPr="008D467A">
        <w:rPr>
          <w:rtl/>
        </w:rPr>
        <w:t xml:space="preserve">את כל ההוצאות הישירות והעקיפות הדרושות לשם ביצוע מושלם ומלא של התחייבויות המציע, לרבות עבודות האפיון, העיצוב, האינטגרציה, הבדיקות, התיקונים, ההדרכה, ההטמעה והתיעוד אשר נדרשות לשם הקמת המערכת בהתאם למפורט וכל רישיון תוכנה שאינה מפורטת </w:t>
      </w:r>
      <w:r w:rsidR="004B39DF">
        <w:rPr>
          <w:rFonts w:hint="cs"/>
          <w:rtl/>
        </w:rPr>
        <w:t xml:space="preserve">בסעיף </w:t>
      </w:r>
      <w:r w:rsidR="00B20E52">
        <w:fldChar w:fldCharType="begin"/>
      </w:r>
      <w:r w:rsidR="00B20E52">
        <w:instrText xml:space="preserve"> REF _Ref496636430 \r \h </w:instrText>
      </w:r>
      <w:r w:rsidR="00B20E52">
        <w:fldChar w:fldCharType="separate"/>
      </w:r>
      <w:ins w:id="300" w:author="הדר אורעד" w:date="2017-12-07T14:00:00Z">
        <w:r w:rsidR="00626DAD">
          <w:rPr>
            <w:cs/>
          </w:rPr>
          <w:t>‎</w:t>
        </w:r>
        <w:r w:rsidR="00626DAD">
          <w:t>3.3.1.1</w:t>
        </w:r>
      </w:ins>
      <w:del w:id="301" w:author="הדר אורעד" w:date="2017-12-07T14:00:00Z">
        <w:r w:rsidR="00127576" w:rsidDel="00626DAD">
          <w:rPr>
            <w:cs/>
          </w:rPr>
          <w:delText>‎</w:delText>
        </w:r>
        <w:r w:rsidR="00127576" w:rsidDel="00626DAD">
          <w:delText>3.3.1.1</w:delText>
        </w:r>
      </w:del>
      <w:r w:rsidR="00B20E52">
        <w:fldChar w:fldCharType="end"/>
      </w:r>
      <w:r w:rsidR="00B20E52">
        <w:rPr>
          <w:rFonts w:hint="cs"/>
          <w:rtl/>
        </w:rPr>
        <w:t>.</w:t>
      </w:r>
    </w:p>
    <w:p w14:paraId="1C611B20" w14:textId="77777777" w:rsidR="004A46C4" w:rsidRPr="008D467A" w:rsidRDefault="004A46C4" w:rsidP="008D467A">
      <w:pPr>
        <w:pStyle w:val="af7"/>
        <w:numPr>
          <w:ilvl w:val="1"/>
          <w:numId w:val="9"/>
        </w:numPr>
        <w:spacing w:line="360" w:lineRule="auto"/>
        <w:contextualSpacing w:val="0"/>
        <w:rPr>
          <w:rFonts w:ascii="David" w:hAnsi="David"/>
          <w:lang w:eastAsia="en-US"/>
        </w:rPr>
      </w:pPr>
      <w:r w:rsidRPr="008D467A">
        <w:rPr>
          <w:rFonts w:ascii="David" w:hAnsi="David"/>
          <w:b/>
          <w:bCs/>
          <w:rtl/>
        </w:rPr>
        <w:t>פירוט העלויות (כתב הכמויות)</w:t>
      </w:r>
    </w:p>
    <w:p w14:paraId="545A4BAA" w14:textId="77777777" w:rsidR="004A46C4" w:rsidRPr="008D467A" w:rsidRDefault="004A46C4" w:rsidP="008D467A">
      <w:pPr>
        <w:pStyle w:val="af7"/>
        <w:numPr>
          <w:ilvl w:val="2"/>
          <w:numId w:val="9"/>
        </w:numPr>
        <w:spacing w:line="360" w:lineRule="auto"/>
        <w:contextualSpacing w:val="0"/>
        <w:rPr>
          <w:rFonts w:ascii="David" w:hAnsi="David"/>
          <w:lang w:eastAsia="en-US"/>
        </w:rPr>
      </w:pPr>
      <w:r w:rsidRPr="008D467A">
        <w:rPr>
          <w:rFonts w:ascii="David" w:hAnsi="David"/>
          <w:rtl/>
        </w:rPr>
        <w:t>רכיבי העלות הינן כמפורט להלן:</w:t>
      </w:r>
    </w:p>
    <w:p w14:paraId="2715A152" w14:textId="77777777" w:rsidR="004A46C4" w:rsidRPr="008D467A" w:rsidRDefault="004A46C4" w:rsidP="008D467A">
      <w:pPr>
        <w:pStyle w:val="af7"/>
        <w:numPr>
          <w:ilvl w:val="3"/>
          <w:numId w:val="9"/>
        </w:numPr>
        <w:spacing w:line="360" w:lineRule="auto"/>
        <w:contextualSpacing w:val="0"/>
        <w:rPr>
          <w:rFonts w:ascii="David" w:hAnsi="David"/>
          <w:lang w:eastAsia="en-US"/>
        </w:rPr>
      </w:pPr>
      <w:bookmarkStart w:id="302" w:name="_Ref495923739"/>
      <w:r w:rsidRPr="008D467A">
        <w:rPr>
          <w:rFonts w:ascii="David" w:hAnsi="David"/>
          <w:rtl/>
        </w:rPr>
        <w:t>רישיון אתר (</w:t>
      </w:r>
      <w:r w:rsidRPr="008D467A">
        <w:rPr>
          <w:rFonts w:ascii="David" w:hAnsi="David"/>
        </w:rPr>
        <w:t>Site License</w:t>
      </w:r>
      <w:r w:rsidRPr="008D467A">
        <w:rPr>
          <w:rFonts w:ascii="David" w:hAnsi="David"/>
          <w:rtl/>
        </w:rPr>
        <w:t>):</w:t>
      </w:r>
      <w:bookmarkEnd w:id="302"/>
    </w:p>
    <w:p w14:paraId="03DA9FCF" w14:textId="7028323F" w:rsidR="004A46C4" w:rsidRPr="008D467A" w:rsidRDefault="004A46C4" w:rsidP="00CB5588">
      <w:pPr>
        <w:pStyle w:val="51"/>
        <w:numPr>
          <w:ilvl w:val="4"/>
          <w:numId w:val="9"/>
        </w:numPr>
      </w:pPr>
      <w:r w:rsidRPr="008D467A">
        <w:rPr>
          <w:rtl/>
        </w:rPr>
        <w:t xml:space="preserve">רישיון האתר יאפשר ללקוח לעשות שימוש במערכת עבור כל הגופים המנויים בסעיפים </w:t>
      </w:r>
      <w:r w:rsidR="00CB5588" w:rsidRPr="00CB5588">
        <w:rPr>
          <w:rtl/>
        </w:rPr>
        <w:fldChar w:fldCharType="begin"/>
      </w:r>
      <w:r w:rsidR="00CB5588" w:rsidRPr="00CB5588">
        <w:rPr>
          <w:rtl/>
        </w:rPr>
        <w:instrText xml:space="preserve"> </w:instrText>
      </w:r>
      <w:r w:rsidR="00CB5588" w:rsidRPr="00CB5588">
        <w:instrText>REF</w:instrText>
      </w:r>
      <w:r w:rsidR="00CB5588" w:rsidRPr="00CB5588">
        <w:rPr>
          <w:rtl/>
        </w:rPr>
        <w:instrText xml:space="preserve"> _</w:instrText>
      </w:r>
      <w:r w:rsidR="00CB5588" w:rsidRPr="00CB5588">
        <w:instrText>Ref493517565 \r \h</w:instrText>
      </w:r>
      <w:r w:rsidR="00CB5588" w:rsidRPr="00CB5588">
        <w:rPr>
          <w:rtl/>
        </w:rPr>
        <w:instrText xml:space="preserve"> </w:instrText>
      </w:r>
      <w:r w:rsidR="00CB5588">
        <w:rPr>
          <w:rtl/>
        </w:rPr>
        <w:instrText xml:space="preserve"> \* </w:instrText>
      </w:r>
      <w:r w:rsidR="00CB5588">
        <w:instrText>MERGEFORMAT</w:instrText>
      </w:r>
      <w:r w:rsidR="00CB5588">
        <w:rPr>
          <w:rtl/>
        </w:rPr>
        <w:instrText xml:space="preserve"> </w:instrText>
      </w:r>
      <w:r w:rsidR="00CB5588" w:rsidRPr="00CB5588">
        <w:rPr>
          <w:rtl/>
        </w:rPr>
      </w:r>
      <w:r w:rsidR="00CB5588" w:rsidRPr="00CB5588">
        <w:rPr>
          <w:rtl/>
        </w:rPr>
        <w:fldChar w:fldCharType="separate"/>
      </w:r>
      <w:ins w:id="303" w:author="הדר אורעד" w:date="2017-12-07T14:00:00Z">
        <w:r w:rsidR="00626DAD">
          <w:rPr>
            <w:cs/>
          </w:rPr>
          <w:t>‎</w:t>
        </w:r>
        <w:r w:rsidR="00626DAD">
          <w:t>1.2.1</w:t>
        </w:r>
      </w:ins>
      <w:del w:id="304" w:author="הדר אורעד" w:date="2017-12-07T14:00:00Z">
        <w:r w:rsidR="00127576" w:rsidDel="00626DAD">
          <w:rPr>
            <w:cs/>
          </w:rPr>
          <w:delText>‎</w:delText>
        </w:r>
        <w:r w:rsidR="00127576" w:rsidDel="00626DAD">
          <w:delText>1.2.1</w:delText>
        </w:r>
      </w:del>
      <w:r w:rsidR="00CB5588" w:rsidRPr="00CB5588">
        <w:rPr>
          <w:rtl/>
        </w:rPr>
        <w:fldChar w:fldCharType="end"/>
      </w:r>
      <w:r w:rsidRPr="00CB5588">
        <w:rPr>
          <w:rtl/>
        </w:rPr>
        <w:t xml:space="preserve"> ו- </w:t>
      </w:r>
      <w:r w:rsidR="00CB5588" w:rsidRPr="00CB5588">
        <w:rPr>
          <w:rtl/>
        </w:rPr>
        <w:fldChar w:fldCharType="begin"/>
      </w:r>
      <w:r w:rsidR="00CB5588" w:rsidRPr="00CB5588">
        <w:rPr>
          <w:rtl/>
        </w:rPr>
        <w:instrText xml:space="preserve"> </w:instrText>
      </w:r>
      <w:r w:rsidR="00CB5588" w:rsidRPr="00CB5588">
        <w:instrText>REF</w:instrText>
      </w:r>
      <w:r w:rsidR="00CB5588" w:rsidRPr="00CB5588">
        <w:rPr>
          <w:rtl/>
        </w:rPr>
        <w:instrText xml:space="preserve"> _</w:instrText>
      </w:r>
      <w:r w:rsidR="00CB5588" w:rsidRPr="00CB5588">
        <w:instrText>Ref493517580 \r \h</w:instrText>
      </w:r>
      <w:r w:rsidR="00CB5588" w:rsidRPr="00CB5588">
        <w:rPr>
          <w:rtl/>
        </w:rPr>
        <w:instrText xml:space="preserve"> </w:instrText>
      </w:r>
      <w:r w:rsidR="00CB5588">
        <w:rPr>
          <w:rtl/>
        </w:rPr>
        <w:instrText xml:space="preserve"> \* </w:instrText>
      </w:r>
      <w:r w:rsidR="00CB5588">
        <w:instrText>MERGEFORMAT</w:instrText>
      </w:r>
      <w:r w:rsidR="00CB5588">
        <w:rPr>
          <w:rtl/>
        </w:rPr>
        <w:instrText xml:space="preserve"> </w:instrText>
      </w:r>
      <w:r w:rsidR="00CB5588" w:rsidRPr="00CB5588">
        <w:rPr>
          <w:rtl/>
        </w:rPr>
      </w:r>
      <w:r w:rsidR="00CB5588" w:rsidRPr="00CB5588">
        <w:rPr>
          <w:rtl/>
        </w:rPr>
        <w:fldChar w:fldCharType="separate"/>
      </w:r>
      <w:ins w:id="305" w:author="הדר אורעד" w:date="2017-12-07T14:00:00Z">
        <w:r w:rsidR="00626DAD">
          <w:rPr>
            <w:cs/>
          </w:rPr>
          <w:t>‎</w:t>
        </w:r>
        <w:r w:rsidR="00626DAD">
          <w:t>1.2.2</w:t>
        </w:r>
      </w:ins>
      <w:del w:id="306" w:author="הדר אורעד" w:date="2017-12-07T14:00:00Z">
        <w:r w:rsidR="00127576" w:rsidDel="00626DAD">
          <w:rPr>
            <w:cs/>
          </w:rPr>
          <w:delText>‎</w:delText>
        </w:r>
        <w:r w:rsidR="00127576" w:rsidDel="00626DAD">
          <w:delText>1.2.2</w:delText>
        </w:r>
      </w:del>
      <w:r w:rsidR="00CB5588" w:rsidRPr="00CB5588">
        <w:rPr>
          <w:rtl/>
        </w:rPr>
        <w:fldChar w:fldCharType="end"/>
      </w:r>
      <w:r w:rsidR="00CB5588" w:rsidRPr="00CB5588">
        <w:rPr>
          <w:rFonts w:hint="cs"/>
          <w:rtl/>
        </w:rPr>
        <w:t xml:space="preserve"> </w:t>
      </w:r>
      <w:r w:rsidRPr="00CB5588">
        <w:rPr>
          <w:rtl/>
        </w:rPr>
        <w:t>לעיל</w:t>
      </w:r>
      <w:r w:rsidRPr="008D467A">
        <w:rPr>
          <w:rtl/>
        </w:rPr>
        <w:t xml:space="preserve"> ולכל המשתמשים של אותם גופים כמפורט בסעיף </w:t>
      </w:r>
      <w:r w:rsidR="00CB5588">
        <w:rPr>
          <w:highlight w:val="yellow"/>
          <w:rtl/>
        </w:rPr>
        <w:fldChar w:fldCharType="begin"/>
      </w:r>
      <w:r w:rsidR="00CB5588">
        <w:rPr>
          <w:rtl/>
        </w:rPr>
        <w:instrText xml:space="preserve"> </w:instrText>
      </w:r>
      <w:r w:rsidR="00CB5588">
        <w:instrText>REF</w:instrText>
      </w:r>
      <w:r w:rsidR="00CB5588">
        <w:rPr>
          <w:rtl/>
        </w:rPr>
        <w:instrText xml:space="preserve"> _</w:instrText>
      </w:r>
      <w:r w:rsidR="00CB5588">
        <w:instrText>Ref497052352 \r \h</w:instrText>
      </w:r>
      <w:r w:rsidR="00CB5588">
        <w:rPr>
          <w:rtl/>
        </w:rPr>
        <w:instrText xml:space="preserve"> </w:instrText>
      </w:r>
      <w:r w:rsidR="00CB5588">
        <w:rPr>
          <w:highlight w:val="yellow"/>
          <w:rtl/>
        </w:rPr>
      </w:r>
      <w:r w:rsidR="00CB5588">
        <w:rPr>
          <w:highlight w:val="yellow"/>
          <w:rtl/>
        </w:rPr>
        <w:fldChar w:fldCharType="separate"/>
      </w:r>
      <w:ins w:id="307" w:author="הדר אורעד" w:date="2017-12-07T14:00:00Z">
        <w:r w:rsidR="00626DAD">
          <w:rPr>
            <w:cs/>
          </w:rPr>
          <w:t>‎</w:t>
        </w:r>
        <w:r w:rsidR="00626DAD">
          <w:t>2.3</w:t>
        </w:r>
      </w:ins>
      <w:del w:id="308" w:author="הדר אורעד" w:date="2017-12-07T14:00:00Z">
        <w:r w:rsidR="00127576" w:rsidDel="00626DAD">
          <w:rPr>
            <w:cs/>
          </w:rPr>
          <w:delText>‎</w:delText>
        </w:r>
        <w:r w:rsidR="00127576" w:rsidDel="00626DAD">
          <w:delText>2.3</w:delText>
        </w:r>
      </w:del>
      <w:r w:rsidR="00CB5588">
        <w:rPr>
          <w:highlight w:val="yellow"/>
          <w:rtl/>
        </w:rPr>
        <w:fldChar w:fldCharType="end"/>
      </w:r>
      <w:r w:rsidRPr="008D467A">
        <w:rPr>
          <w:rtl/>
        </w:rPr>
        <w:t>.</w:t>
      </w:r>
    </w:p>
    <w:p w14:paraId="75317394" w14:textId="77777777" w:rsidR="004A46C4" w:rsidRPr="008D467A" w:rsidRDefault="004A46C4" w:rsidP="00A74A88">
      <w:pPr>
        <w:pStyle w:val="51"/>
        <w:numPr>
          <w:ilvl w:val="4"/>
          <w:numId w:val="9"/>
        </w:numPr>
        <w:rPr>
          <w:rtl/>
        </w:rPr>
      </w:pPr>
      <w:r w:rsidRPr="008D467A">
        <w:rPr>
          <w:rtl/>
        </w:rPr>
        <w:t>רישיון האתר לא יהיה מוגבל בהיקף השימוש במערכת מכל בחינה שהיא ובכלל זה לא יהיה מוגבל בכמות המשתמשים, כמות המכרזים, היקף כספי, כמות הצעות, זמן שימוש במערכת וכיו"ב.</w:t>
      </w:r>
    </w:p>
    <w:p w14:paraId="052BFB7E" w14:textId="77777777" w:rsidR="004A46C4" w:rsidRPr="008D467A" w:rsidRDefault="004A46C4" w:rsidP="00A74A88">
      <w:pPr>
        <w:pStyle w:val="51"/>
        <w:numPr>
          <w:ilvl w:val="4"/>
          <w:numId w:val="9"/>
        </w:numPr>
      </w:pPr>
      <w:bookmarkStart w:id="309" w:name="_Ref497052389"/>
      <w:r w:rsidRPr="008D467A">
        <w:rPr>
          <w:rtl/>
        </w:rPr>
        <w:t>רישיון האתר יאפשר ללקוח להפעיל התקנה מרכזית של המערכת שתשמש את כלל הגופים המשתמשים במערכת. ההתקנה המרכזית לא תהיה מוגבלת מכל בחינה שהיא ובכלל זה לא תהיה מוגבלת בכמות השרתים עליהם תותקן המערכת, כמות המעבדים, נפח בסיס הנתונים וכיו"ב.</w:t>
      </w:r>
      <w:bookmarkEnd w:id="309"/>
    </w:p>
    <w:p w14:paraId="035BB4AB" w14:textId="77777777" w:rsidR="004A46C4" w:rsidRPr="008D467A" w:rsidRDefault="004A46C4" w:rsidP="00FC6276">
      <w:pPr>
        <w:pStyle w:val="af7"/>
        <w:numPr>
          <w:ilvl w:val="3"/>
          <w:numId w:val="9"/>
        </w:numPr>
        <w:spacing w:line="360" w:lineRule="auto"/>
        <w:contextualSpacing w:val="0"/>
        <w:rPr>
          <w:rtl/>
        </w:rPr>
      </w:pPr>
      <w:r w:rsidRPr="008D467A">
        <w:rPr>
          <w:rtl/>
        </w:rPr>
        <w:t xml:space="preserve">יובהר, כי מרכב"ה מפעילה מערך </w:t>
      </w:r>
      <w:r w:rsidRPr="008D467A">
        <w:t>DRP</w:t>
      </w:r>
      <w:r w:rsidRPr="008D467A">
        <w:rPr>
          <w:rtl/>
        </w:rPr>
        <w:t xml:space="preserve"> הכולל חוות שרתים מרוחקת. רישיון </w:t>
      </w:r>
      <w:r w:rsidR="00F23350" w:rsidRPr="008D467A">
        <w:rPr>
          <w:rtl/>
        </w:rPr>
        <w:t>האתר יאפשר התקנת המערכת ב</w:t>
      </w:r>
      <w:r w:rsidRPr="008D467A">
        <w:rPr>
          <w:rtl/>
        </w:rPr>
        <w:t xml:space="preserve">סביבת ה- </w:t>
      </w:r>
      <w:r w:rsidRPr="008D467A">
        <w:t>DRP</w:t>
      </w:r>
      <w:r w:rsidRPr="008D467A">
        <w:rPr>
          <w:rtl/>
        </w:rPr>
        <w:t xml:space="preserve"> והדבר ייחשב כחלק מההתקנה המרכזית לעיל ולא יהווה התקנה נפרדת.</w:t>
      </w:r>
    </w:p>
    <w:p w14:paraId="702EB7D2" w14:textId="77777777" w:rsidR="004A46C4" w:rsidRPr="008D467A" w:rsidRDefault="004A46C4" w:rsidP="00A74A88">
      <w:pPr>
        <w:pStyle w:val="51"/>
        <w:numPr>
          <w:ilvl w:val="4"/>
          <w:numId w:val="9"/>
        </w:numPr>
      </w:pPr>
      <w:r w:rsidRPr="008D467A">
        <w:rPr>
          <w:rtl/>
        </w:rPr>
        <w:t xml:space="preserve">רישיון האתר יאפשר ללקוח להתקין את המערכת בסביבות נוספות ללא תשלום נוסף וללא הגבלה, כגון סביבת הפיתוח של מרכב"ה, סביבת הבדיקות של מרכב"ה, סביבת ההדרכה של מרכב"ה ובתנאי שסביבות אלה לא ישמשו לביצוע מכרזים בפועל, למעט מכרזי דמה לצורכי בדיקות או מכרזי </w:t>
      </w:r>
      <w:r w:rsidR="00F23350" w:rsidRPr="008D467A">
        <w:rPr>
          <w:rtl/>
        </w:rPr>
        <w:t>תרגול</w:t>
      </w:r>
      <w:r w:rsidRPr="008D467A">
        <w:rPr>
          <w:rtl/>
        </w:rPr>
        <w:t xml:space="preserve"> עבור משתמשי המערכת.</w:t>
      </w:r>
    </w:p>
    <w:p w14:paraId="4B4ED9DE" w14:textId="511C8549" w:rsidR="004A46C4" w:rsidRPr="008D467A" w:rsidRDefault="004A46C4" w:rsidP="00CB5588">
      <w:pPr>
        <w:pStyle w:val="51"/>
        <w:numPr>
          <w:ilvl w:val="4"/>
          <w:numId w:val="9"/>
        </w:numPr>
      </w:pPr>
      <w:r w:rsidRPr="008D467A">
        <w:rPr>
          <w:rtl/>
        </w:rPr>
        <w:t xml:space="preserve">אם תידרש התקנה מרכזית או מקומית נפרדת של המערכת, מעבר להתקנה המרכזית המוזכרת בסעיף </w:t>
      </w:r>
      <w:r w:rsidR="00CB5588">
        <w:rPr>
          <w:highlight w:val="yellow"/>
          <w:rtl/>
        </w:rPr>
        <w:fldChar w:fldCharType="begin"/>
      </w:r>
      <w:r w:rsidR="00CB5588">
        <w:rPr>
          <w:rtl/>
        </w:rPr>
        <w:instrText xml:space="preserve"> </w:instrText>
      </w:r>
      <w:r w:rsidR="00CB5588">
        <w:instrText>REF</w:instrText>
      </w:r>
      <w:r w:rsidR="00CB5588">
        <w:rPr>
          <w:rtl/>
        </w:rPr>
        <w:instrText xml:space="preserve"> _</w:instrText>
      </w:r>
      <w:r w:rsidR="00CB5588">
        <w:instrText>Ref497052389 \r \h</w:instrText>
      </w:r>
      <w:r w:rsidR="00CB5588">
        <w:rPr>
          <w:rtl/>
        </w:rPr>
        <w:instrText xml:space="preserve"> </w:instrText>
      </w:r>
      <w:r w:rsidR="00CB5588">
        <w:rPr>
          <w:highlight w:val="yellow"/>
          <w:rtl/>
        </w:rPr>
      </w:r>
      <w:r w:rsidR="00CB5588">
        <w:rPr>
          <w:highlight w:val="yellow"/>
          <w:rtl/>
        </w:rPr>
        <w:fldChar w:fldCharType="separate"/>
      </w:r>
      <w:ins w:id="310" w:author="הדר אורעד" w:date="2017-12-07T14:00:00Z">
        <w:r w:rsidR="00626DAD">
          <w:rPr>
            <w:cs/>
          </w:rPr>
          <w:t>‎</w:t>
        </w:r>
        <w:r w:rsidR="00626DAD">
          <w:t>5.2.1.1.3</w:t>
        </w:r>
      </w:ins>
      <w:del w:id="311" w:author="הדר אורעד" w:date="2017-12-07T14:00:00Z">
        <w:r w:rsidR="00127576" w:rsidDel="00626DAD">
          <w:rPr>
            <w:cs/>
          </w:rPr>
          <w:delText>‎</w:delText>
        </w:r>
        <w:r w:rsidR="00127576" w:rsidDel="00626DAD">
          <w:delText>5.2.1.1.3</w:delText>
        </w:r>
      </w:del>
      <w:r w:rsidR="00CB5588">
        <w:rPr>
          <w:highlight w:val="yellow"/>
          <w:rtl/>
        </w:rPr>
        <w:fldChar w:fldCharType="end"/>
      </w:r>
      <w:r w:rsidRPr="008D467A">
        <w:rPr>
          <w:rtl/>
        </w:rPr>
        <w:t xml:space="preserve">, שתשמש לביצוע מכרזים בפועל (שאינם מכרזי </w:t>
      </w:r>
      <w:r w:rsidR="00F23350" w:rsidRPr="008D467A">
        <w:rPr>
          <w:rtl/>
        </w:rPr>
        <w:t>תרגול</w:t>
      </w:r>
      <w:r w:rsidRPr="008D467A">
        <w:rPr>
          <w:rtl/>
        </w:rPr>
        <w:t xml:space="preserve"> או טסט), תשולם בגין ההתקנה הנוספת תמורה השווה ל- 10% ממחיר רישיון האתר.</w:t>
      </w:r>
    </w:p>
    <w:p w14:paraId="2B08E6C0" w14:textId="77777777" w:rsidR="004A46C4" w:rsidRPr="008D467A" w:rsidRDefault="004A46C4" w:rsidP="008D467A">
      <w:pPr>
        <w:pStyle w:val="af7"/>
        <w:numPr>
          <w:ilvl w:val="4"/>
          <w:numId w:val="9"/>
        </w:numPr>
        <w:spacing w:line="360" w:lineRule="auto"/>
        <w:ind w:left="3123"/>
        <w:contextualSpacing w:val="0"/>
        <w:rPr>
          <w:rFonts w:ascii="David" w:hAnsi="David"/>
          <w:lang w:eastAsia="en-US"/>
        </w:rPr>
      </w:pPr>
      <w:r w:rsidRPr="008D467A">
        <w:rPr>
          <w:rFonts w:ascii="David" w:hAnsi="David"/>
          <w:rtl/>
        </w:rPr>
        <w:t>עלות רישיון האתר תכלול גם את התמורה המלאה והסופית בגין יתר הפעילויות שהוגדרו ככלולות ברישיון האתר במסגרת המכרז. מבלי לגרוע מכלליות האמור, מדובר ב</w:t>
      </w:r>
      <w:r w:rsidR="00F23350" w:rsidRPr="008D467A">
        <w:rPr>
          <w:rFonts w:ascii="David" w:hAnsi="David"/>
          <w:rtl/>
        </w:rPr>
        <w:t>:</w:t>
      </w:r>
    </w:p>
    <w:p w14:paraId="0F892A12" w14:textId="77777777" w:rsidR="00F23350" w:rsidRPr="008D467A" w:rsidRDefault="008F1340" w:rsidP="008D467A">
      <w:pPr>
        <w:pStyle w:val="af7"/>
        <w:numPr>
          <w:ilvl w:val="5"/>
          <w:numId w:val="9"/>
        </w:numPr>
        <w:spacing w:line="360" w:lineRule="auto"/>
        <w:ind w:left="4257"/>
        <w:contextualSpacing w:val="0"/>
        <w:rPr>
          <w:rFonts w:ascii="David" w:hAnsi="David"/>
          <w:lang w:eastAsia="en-US"/>
        </w:rPr>
      </w:pPr>
      <w:r w:rsidRPr="008D467A">
        <w:rPr>
          <w:rFonts w:ascii="David" w:hAnsi="David"/>
          <w:rtl/>
        </w:rPr>
        <w:t>ביצוע כלל ההתאמות, השינויים והתוספות שהוגדרו ככלולות בהצעה.</w:t>
      </w:r>
    </w:p>
    <w:p w14:paraId="1C1FB19C" w14:textId="77777777" w:rsidR="008F1340" w:rsidRPr="008D467A" w:rsidRDefault="008F1340" w:rsidP="008D467A">
      <w:pPr>
        <w:pStyle w:val="af7"/>
        <w:numPr>
          <w:ilvl w:val="5"/>
          <w:numId w:val="9"/>
        </w:numPr>
        <w:spacing w:line="360" w:lineRule="auto"/>
        <w:ind w:left="4257"/>
        <w:contextualSpacing w:val="0"/>
        <w:rPr>
          <w:rFonts w:ascii="David" w:hAnsi="David"/>
          <w:lang w:eastAsia="en-US"/>
        </w:rPr>
      </w:pPr>
      <w:r w:rsidRPr="008D467A">
        <w:rPr>
          <w:rFonts w:ascii="David" w:hAnsi="David"/>
          <w:rtl/>
        </w:rPr>
        <w:t>ביצוע כלל פעולות הנדרשות לעמידת המערכת בדרישות החוקיות ובכלל זה חוק חובת המכרזים וחוק חתימה אלקטרונית.</w:t>
      </w:r>
    </w:p>
    <w:p w14:paraId="06ED6293" w14:textId="77777777" w:rsidR="008F1340" w:rsidRPr="008D467A" w:rsidRDefault="008F1340" w:rsidP="008D467A">
      <w:pPr>
        <w:pStyle w:val="af7"/>
        <w:numPr>
          <w:ilvl w:val="5"/>
          <w:numId w:val="9"/>
        </w:numPr>
        <w:spacing w:line="360" w:lineRule="auto"/>
        <w:ind w:left="4257"/>
        <w:contextualSpacing w:val="0"/>
        <w:rPr>
          <w:rFonts w:ascii="David" w:hAnsi="David"/>
          <w:lang w:eastAsia="en-US"/>
        </w:rPr>
      </w:pPr>
      <w:r w:rsidRPr="008D467A">
        <w:rPr>
          <w:rFonts w:ascii="David" w:hAnsi="David"/>
          <w:rtl/>
        </w:rPr>
        <w:t>התקנת המערכת בסביבת הבדיקות ובסביבת הייצור.</w:t>
      </w:r>
    </w:p>
    <w:p w14:paraId="5BEB5E05" w14:textId="72E8EEBF" w:rsidR="008F1340" w:rsidRPr="008D467A" w:rsidRDefault="008F1340" w:rsidP="00AC109C">
      <w:pPr>
        <w:pStyle w:val="af7"/>
        <w:numPr>
          <w:ilvl w:val="5"/>
          <w:numId w:val="9"/>
        </w:numPr>
        <w:spacing w:line="360" w:lineRule="auto"/>
        <w:ind w:left="4257"/>
        <w:contextualSpacing w:val="0"/>
        <w:rPr>
          <w:rFonts w:ascii="David" w:hAnsi="David"/>
          <w:lang w:eastAsia="en-US"/>
        </w:rPr>
      </w:pPr>
      <w:r w:rsidRPr="008D467A">
        <w:rPr>
          <w:rFonts w:ascii="David" w:hAnsi="David"/>
          <w:rtl/>
        </w:rPr>
        <w:t xml:space="preserve">עבודתם של כלל הגורמים המוזכרים בסעיפים </w:t>
      </w:r>
      <w:r w:rsidR="00AC109C" w:rsidRPr="00AC109C">
        <w:rPr>
          <w:rFonts w:ascii="David" w:hAnsi="David"/>
          <w:rtl/>
        </w:rPr>
        <w:fldChar w:fldCharType="begin"/>
      </w:r>
      <w:r w:rsidR="00AC109C" w:rsidRPr="00AC109C">
        <w:rPr>
          <w:rFonts w:ascii="David" w:hAnsi="David"/>
          <w:rtl/>
        </w:rPr>
        <w:instrText xml:space="preserve"> </w:instrText>
      </w:r>
      <w:r w:rsidR="00AC109C" w:rsidRPr="00AC109C">
        <w:rPr>
          <w:rFonts w:ascii="David" w:hAnsi="David"/>
        </w:rPr>
        <w:instrText>REF</w:instrText>
      </w:r>
      <w:r w:rsidR="00AC109C" w:rsidRPr="00AC109C">
        <w:rPr>
          <w:rFonts w:ascii="David" w:hAnsi="David"/>
          <w:rtl/>
        </w:rPr>
        <w:instrText xml:space="preserve"> _</w:instrText>
      </w:r>
      <w:r w:rsidR="00AC109C" w:rsidRPr="00AC109C">
        <w:rPr>
          <w:rFonts w:ascii="David" w:hAnsi="David"/>
        </w:rPr>
        <w:instrText>Ref494117444 \r \h</w:instrText>
      </w:r>
      <w:r w:rsidR="00AC109C" w:rsidRPr="00AC109C">
        <w:rPr>
          <w:rFonts w:ascii="David" w:hAnsi="David"/>
          <w:rtl/>
        </w:rPr>
        <w:instrText xml:space="preserve"> </w:instrText>
      </w:r>
      <w:r w:rsidR="00AC109C">
        <w:rPr>
          <w:rFonts w:ascii="David" w:hAnsi="David"/>
          <w:rtl/>
        </w:rPr>
        <w:instrText xml:space="preserve"> \* </w:instrText>
      </w:r>
      <w:r w:rsidR="00AC109C">
        <w:rPr>
          <w:rFonts w:ascii="David" w:hAnsi="David"/>
        </w:rPr>
        <w:instrText>MERGEFORMAT</w:instrText>
      </w:r>
      <w:r w:rsidR="00AC109C">
        <w:rPr>
          <w:rFonts w:ascii="David" w:hAnsi="David"/>
          <w:rtl/>
        </w:rPr>
        <w:instrText xml:space="preserve"> </w:instrText>
      </w:r>
      <w:r w:rsidR="00AC109C" w:rsidRPr="00AC109C">
        <w:rPr>
          <w:rFonts w:ascii="David" w:hAnsi="David"/>
          <w:rtl/>
        </w:rPr>
      </w:r>
      <w:r w:rsidR="00AC109C" w:rsidRPr="00AC109C">
        <w:rPr>
          <w:rFonts w:ascii="David" w:hAnsi="David"/>
          <w:rtl/>
        </w:rPr>
        <w:fldChar w:fldCharType="separate"/>
      </w:r>
      <w:ins w:id="312" w:author="הדר אורעד" w:date="2017-12-07T14:00:00Z">
        <w:r w:rsidR="00626DAD">
          <w:rPr>
            <w:rFonts w:ascii="David" w:hAnsi="David"/>
            <w:cs/>
          </w:rPr>
          <w:t>‎</w:t>
        </w:r>
        <w:r w:rsidR="00626DAD">
          <w:rPr>
            <w:rFonts w:ascii="David" w:hAnsi="David"/>
          </w:rPr>
          <w:t>4.4</w:t>
        </w:r>
      </w:ins>
      <w:del w:id="313" w:author="הדר אורעד" w:date="2017-12-07T14:00:00Z">
        <w:r w:rsidR="00127576" w:rsidDel="00626DAD">
          <w:rPr>
            <w:rFonts w:ascii="David" w:hAnsi="David"/>
            <w:cs/>
          </w:rPr>
          <w:delText>‎</w:delText>
        </w:r>
        <w:r w:rsidR="00127576" w:rsidDel="00626DAD">
          <w:rPr>
            <w:rFonts w:ascii="David" w:hAnsi="David"/>
          </w:rPr>
          <w:delText>4.4</w:delText>
        </w:r>
      </w:del>
      <w:r w:rsidR="00AC109C" w:rsidRPr="00AC109C">
        <w:rPr>
          <w:rFonts w:ascii="David" w:hAnsi="David"/>
          <w:rtl/>
        </w:rPr>
        <w:fldChar w:fldCharType="end"/>
      </w:r>
      <w:r w:rsidRPr="00AC109C">
        <w:rPr>
          <w:rFonts w:ascii="David" w:hAnsi="David"/>
          <w:rtl/>
        </w:rPr>
        <w:t xml:space="preserve"> ו- </w:t>
      </w:r>
      <w:r w:rsidR="00AC109C">
        <w:rPr>
          <w:rFonts w:ascii="David" w:hAnsi="David"/>
          <w:highlight w:val="yellow"/>
          <w:rtl/>
        </w:rPr>
        <w:fldChar w:fldCharType="begin"/>
      </w:r>
      <w:r w:rsidR="00AC109C">
        <w:rPr>
          <w:rFonts w:ascii="David" w:hAnsi="David"/>
          <w:rtl/>
        </w:rPr>
        <w:instrText xml:space="preserve"> </w:instrText>
      </w:r>
      <w:r w:rsidR="00AC109C">
        <w:rPr>
          <w:rFonts w:ascii="David" w:hAnsi="David"/>
        </w:rPr>
        <w:instrText>REF</w:instrText>
      </w:r>
      <w:r w:rsidR="00AC109C">
        <w:rPr>
          <w:rFonts w:ascii="David" w:hAnsi="David"/>
          <w:rtl/>
        </w:rPr>
        <w:instrText xml:space="preserve"> _</w:instrText>
      </w:r>
      <w:r w:rsidR="00AC109C">
        <w:rPr>
          <w:rFonts w:ascii="David" w:hAnsi="David"/>
        </w:rPr>
        <w:instrText>Ref497052898 \r \h</w:instrText>
      </w:r>
      <w:r w:rsidR="00AC109C">
        <w:rPr>
          <w:rFonts w:ascii="David" w:hAnsi="David"/>
          <w:rtl/>
        </w:rPr>
        <w:instrText xml:space="preserve"> </w:instrText>
      </w:r>
      <w:r w:rsidR="00AC109C">
        <w:rPr>
          <w:rFonts w:ascii="David" w:hAnsi="David"/>
          <w:highlight w:val="yellow"/>
          <w:rtl/>
        </w:rPr>
      </w:r>
      <w:r w:rsidR="00AC109C">
        <w:rPr>
          <w:rFonts w:ascii="David" w:hAnsi="David"/>
          <w:highlight w:val="yellow"/>
          <w:rtl/>
        </w:rPr>
        <w:fldChar w:fldCharType="separate"/>
      </w:r>
      <w:ins w:id="314" w:author="הדר אורעד" w:date="2017-12-07T14:00:00Z">
        <w:r w:rsidR="00626DAD">
          <w:rPr>
            <w:rFonts w:ascii="David" w:hAnsi="David"/>
            <w:cs/>
          </w:rPr>
          <w:t>‎</w:t>
        </w:r>
        <w:r w:rsidR="00626DAD">
          <w:rPr>
            <w:rFonts w:ascii="David" w:hAnsi="David"/>
          </w:rPr>
          <w:t>4.9.4</w:t>
        </w:r>
      </w:ins>
      <w:del w:id="315" w:author="הדר אורעד" w:date="2017-12-07T14:00:00Z">
        <w:r w:rsidR="00127576" w:rsidDel="00626DAD">
          <w:rPr>
            <w:rFonts w:ascii="David" w:hAnsi="David"/>
            <w:cs/>
          </w:rPr>
          <w:delText>‎</w:delText>
        </w:r>
        <w:r w:rsidR="00127576" w:rsidDel="00626DAD">
          <w:rPr>
            <w:rFonts w:ascii="David" w:hAnsi="David"/>
          </w:rPr>
          <w:delText>4.9.4</w:delText>
        </w:r>
      </w:del>
      <w:r w:rsidR="00AC109C">
        <w:rPr>
          <w:rFonts w:ascii="David" w:hAnsi="David"/>
          <w:highlight w:val="yellow"/>
          <w:rtl/>
        </w:rPr>
        <w:fldChar w:fldCharType="end"/>
      </w:r>
      <w:r w:rsidR="006A706C">
        <w:rPr>
          <w:rFonts w:ascii="David" w:hAnsi="David" w:hint="cs"/>
          <w:rtl/>
        </w:rPr>
        <w:t xml:space="preserve"> </w:t>
      </w:r>
      <w:r w:rsidRPr="008D467A">
        <w:rPr>
          <w:rFonts w:ascii="David" w:hAnsi="David"/>
          <w:rtl/>
        </w:rPr>
        <w:t>למעט לגבי המשימות שהוגדר במפורש שיבוצעו לפי שעות עבודה.</w:t>
      </w:r>
    </w:p>
    <w:p w14:paraId="6F82BDA1" w14:textId="77777777" w:rsidR="008F1340" w:rsidRPr="008D467A" w:rsidRDefault="008F1340" w:rsidP="008D467A">
      <w:pPr>
        <w:pStyle w:val="af7"/>
        <w:numPr>
          <w:ilvl w:val="5"/>
          <w:numId w:val="9"/>
        </w:numPr>
        <w:spacing w:line="360" w:lineRule="auto"/>
        <w:ind w:left="4257"/>
        <w:contextualSpacing w:val="0"/>
        <w:rPr>
          <w:rFonts w:ascii="David" w:hAnsi="David"/>
          <w:lang w:eastAsia="en-US"/>
        </w:rPr>
      </w:pPr>
      <w:r w:rsidRPr="008D467A">
        <w:rPr>
          <w:rFonts w:ascii="David" w:hAnsi="David"/>
          <w:rtl/>
        </w:rPr>
        <w:t>השתתפותו של הגורם הבכיר מטעם הספק בדיוני וועדת ההיגוי.</w:t>
      </w:r>
    </w:p>
    <w:p w14:paraId="05B1C533" w14:textId="77777777" w:rsidR="008F1340" w:rsidRPr="008D467A" w:rsidRDefault="008F1340" w:rsidP="008D467A">
      <w:pPr>
        <w:pStyle w:val="af7"/>
        <w:numPr>
          <w:ilvl w:val="5"/>
          <w:numId w:val="9"/>
        </w:numPr>
        <w:spacing w:line="360" w:lineRule="auto"/>
        <w:ind w:left="4257"/>
        <w:contextualSpacing w:val="0"/>
        <w:rPr>
          <w:rFonts w:ascii="David" w:hAnsi="David"/>
          <w:lang w:eastAsia="en-US"/>
        </w:rPr>
      </w:pPr>
      <w:r w:rsidRPr="008D467A">
        <w:rPr>
          <w:rFonts w:ascii="David" w:hAnsi="David"/>
          <w:rtl/>
        </w:rPr>
        <w:t>הכשרה בסיסית של צוות הטכנולוגיה וצוות ההדרכה של מרכב"ה.</w:t>
      </w:r>
    </w:p>
    <w:p w14:paraId="0FE6E4CF" w14:textId="77777777" w:rsidR="008F1340" w:rsidRPr="008D467A" w:rsidRDefault="008F1340" w:rsidP="008D467A">
      <w:pPr>
        <w:pStyle w:val="af7"/>
        <w:numPr>
          <w:ilvl w:val="4"/>
          <w:numId w:val="9"/>
        </w:numPr>
        <w:spacing w:line="360" w:lineRule="auto"/>
        <w:contextualSpacing w:val="0"/>
        <w:rPr>
          <w:rFonts w:ascii="David" w:hAnsi="David"/>
          <w:lang w:eastAsia="en-US"/>
        </w:rPr>
      </w:pPr>
      <w:r w:rsidRPr="008D467A">
        <w:rPr>
          <w:rFonts w:ascii="David" w:hAnsi="David"/>
          <w:rtl/>
        </w:rPr>
        <w:t>עלות רישיון האתר תכסה במהלך השנה הראשונה של תקופת ההפעלה הראשונה את כלל הרכיבים הכלולים בדמי התחזוקה השנתיים. דמי התחזוקה השנתיים ישולמו מהשנה השנייה של תקופת ההתקשרות הראשונה.</w:t>
      </w:r>
    </w:p>
    <w:p w14:paraId="27E4A447" w14:textId="77777777" w:rsidR="008F1340" w:rsidRPr="008D467A" w:rsidRDefault="008F1340" w:rsidP="008D467A">
      <w:pPr>
        <w:pStyle w:val="af7"/>
        <w:numPr>
          <w:ilvl w:val="4"/>
          <w:numId w:val="9"/>
        </w:numPr>
        <w:spacing w:line="360" w:lineRule="auto"/>
        <w:contextualSpacing w:val="0"/>
        <w:rPr>
          <w:rFonts w:ascii="David" w:hAnsi="David"/>
          <w:lang w:eastAsia="en-US"/>
        </w:rPr>
      </w:pPr>
      <w:r w:rsidRPr="008D467A">
        <w:rPr>
          <w:rFonts w:ascii="David" w:hAnsi="David"/>
          <w:rtl/>
        </w:rPr>
        <w:t>התמורה בגין רישיון האתר תשולם לפי אבני הדרך בטבלה שלהלן:</w:t>
      </w:r>
    </w:p>
    <w:tbl>
      <w:tblPr>
        <w:tblStyle w:val="afd"/>
        <w:bidiVisual/>
        <w:tblW w:w="6951" w:type="dxa"/>
        <w:jc w:val="center"/>
        <w:tblLook w:val="04A0" w:firstRow="1" w:lastRow="0" w:firstColumn="1" w:lastColumn="0" w:noHBand="0" w:noVBand="1"/>
      </w:tblPr>
      <w:tblGrid>
        <w:gridCol w:w="4820"/>
        <w:gridCol w:w="2131"/>
      </w:tblGrid>
      <w:tr w:rsidR="008F1340" w:rsidRPr="008D467A" w14:paraId="4908D2DA" w14:textId="77777777" w:rsidTr="00A74A88">
        <w:trPr>
          <w:tblHeader/>
          <w:jc w:val="center"/>
        </w:trPr>
        <w:tc>
          <w:tcPr>
            <w:tcW w:w="4820" w:type="dxa"/>
            <w:shd w:val="clear" w:color="auto" w:fill="D9D9D9" w:themeFill="background1" w:themeFillShade="D9"/>
          </w:tcPr>
          <w:p w14:paraId="097F11C9" w14:textId="77777777" w:rsidR="008F1340" w:rsidRPr="008D467A" w:rsidRDefault="008F1340" w:rsidP="00A74A88">
            <w:pPr>
              <w:pStyle w:val="51"/>
              <w:outlineLvl w:val="4"/>
              <w:rPr>
                <w:rtl/>
              </w:rPr>
            </w:pPr>
            <w:r w:rsidRPr="008D467A">
              <w:rPr>
                <w:rtl/>
              </w:rPr>
              <w:t>אבן דרך</w:t>
            </w:r>
          </w:p>
        </w:tc>
        <w:tc>
          <w:tcPr>
            <w:tcW w:w="2131" w:type="dxa"/>
            <w:shd w:val="clear" w:color="auto" w:fill="D9D9D9" w:themeFill="background1" w:themeFillShade="D9"/>
            <w:vAlign w:val="center"/>
          </w:tcPr>
          <w:p w14:paraId="6ADA0543" w14:textId="77777777" w:rsidR="008F1340" w:rsidRPr="008D467A" w:rsidRDefault="008F1340" w:rsidP="00A74A88">
            <w:pPr>
              <w:pStyle w:val="51"/>
              <w:outlineLvl w:val="4"/>
              <w:rPr>
                <w:rtl/>
              </w:rPr>
            </w:pPr>
            <w:r w:rsidRPr="008D467A">
              <w:rPr>
                <w:rtl/>
              </w:rPr>
              <w:t>אחוז מהתמורה בגין רישיון האתר</w:t>
            </w:r>
          </w:p>
        </w:tc>
      </w:tr>
      <w:tr w:rsidR="008F1340" w:rsidRPr="008D467A" w14:paraId="16212FD6" w14:textId="77777777" w:rsidTr="00A74A88">
        <w:trPr>
          <w:jc w:val="center"/>
        </w:trPr>
        <w:tc>
          <w:tcPr>
            <w:tcW w:w="4820" w:type="dxa"/>
          </w:tcPr>
          <w:p w14:paraId="728DC43E" w14:textId="77777777" w:rsidR="008F1340" w:rsidRPr="008D467A" w:rsidRDefault="008F1340" w:rsidP="00A74A88">
            <w:pPr>
              <w:pStyle w:val="51"/>
              <w:outlineLvl w:val="4"/>
              <w:rPr>
                <w:rtl/>
              </w:rPr>
            </w:pPr>
            <w:r w:rsidRPr="008D467A">
              <w:rPr>
                <w:rtl/>
              </w:rPr>
              <w:t>עמידת המערכת במבחני הקבלה בסביבת הבדיקות של מרכב"ה</w:t>
            </w:r>
          </w:p>
        </w:tc>
        <w:tc>
          <w:tcPr>
            <w:tcW w:w="2131" w:type="dxa"/>
            <w:vAlign w:val="center"/>
          </w:tcPr>
          <w:p w14:paraId="43AE7090" w14:textId="77777777" w:rsidR="008F1340" w:rsidRPr="008D467A" w:rsidRDefault="008F1340" w:rsidP="00A74A88">
            <w:pPr>
              <w:pStyle w:val="51"/>
              <w:outlineLvl w:val="4"/>
              <w:rPr>
                <w:rtl/>
              </w:rPr>
            </w:pPr>
            <w:r w:rsidRPr="008D467A">
              <w:rPr>
                <w:rtl/>
              </w:rPr>
              <w:t>20%</w:t>
            </w:r>
          </w:p>
        </w:tc>
      </w:tr>
      <w:tr w:rsidR="008F1340" w:rsidRPr="008D467A" w14:paraId="5CE03A37" w14:textId="77777777" w:rsidTr="00A74A88">
        <w:trPr>
          <w:jc w:val="center"/>
        </w:trPr>
        <w:tc>
          <w:tcPr>
            <w:tcW w:w="4820" w:type="dxa"/>
          </w:tcPr>
          <w:p w14:paraId="1234F152" w14:textId="77777777" w:rsidR="008F1340" w:rsidRPr="008D467A" w:rsidRDefault="008F1340" w:rsidP="00A74A88">
            <w:pPr>
              <w:pStyle w:val="51"/>
              <w:outlineLvl w:val="4"/>
              <w:rPr>
                <w:rtl/>
              </w:rPr>
            </w:pPr>
            <w:r w:rsidRPr="008D467A">
              <w:rPr>
                <w:rtl/>
              </w:rPr>
              <w:t>עמידת המערכת במבחני הקבלה בסביבת הייצור של מרכב"ה לרבות מבדקי החדירה</w:t>
            </w:r>
          </w:p>
        </w:tc>
        <w:tc>
          <w:tcPr>
            <w:tcW w:w="2131" w:type="dxa"/>
            <w:vAlign w:val="center"/>
          </w:tcPr>
          <w:p w14:paraId="141AA2B2" w14:textId="77777777" w:rsidR="008F1340" w:rsidRPr="008D467A" w:rsidRDefault="008F1340" w:rsidP="00A74A88">
            <w:pPr>
              <w:pStyle w:val="51"/>
              <w:outlineLvl w:val="4"/>
              <w:rPr>
                <w:rtl/>
              </w:rPr>
            </w:pPr>
            <w:r w:rsidRPr="008D467A">
              <w:rPr>
                <w:rtl/>
              </w:rPr>
              <w:t>20%</w:t>
            </w:r>
          </w:p>
        </w:tc>
      </w:tr>
      <w:tr w:rsidR="008F1340" w:rsidRPr="008D467A" w14:paraId="72F2CE81" w14:textId="77777777" w:rsidTr="00A74A88">
        <w:trPr>
          <w:jc w:val="center"/>
        </w:trPr>
        <w:tc>
          <w:tcPr>
            <w:tcW w:w="4820" w:type="dxa"/>
          </w:tcPr>
          <w:p w14:paraId="2126289F" w14:textId="77777777" w:rsidR="008F1340" w:rsidRPr="008D467A" w:rsidRDefault="008F1340" w:rsidP="00A74A88">
            <w:pPr>
              <w:pStyle w:val="51"/>
              <w:outlineLvl w:val="4"/>
              <w:rPr>
                <w:rtl/>
              </w:rPr>
            </w:pPr>
            <w:r w:rsidRPr="008D467A">
              <w:rPr>
                <w:rtl/>
              </w:rPr>
              <w:t>הפעלה מבצעית של המערכת בסביבת הייצור, לרבות ביצוע מכרז מוצלח (שאיננו מכרז תירגול או מכרז דמה).</w:t>
            </w:r>
          </w:p>
        </w:tc>
        <w:tc>
          <w:tcPr>
            <w:tcW w:w="2131" w:type="dxa"/>
            <w:vAlign w:val="center"/>
          </w:tcPr>
          <w:p w14:paraId="4FF13108" w14:textId="77777777" w:rsidR="008F1340" w:rsidRPr="008D467A" w:rsidRDefault="008F1340" w:rsidP="00A74A88">
            <w:pPr>
              <w:pStyle w:val="51"/>
              <w:outlineLvl w:val="4"/>
              <w:rPr>
                <w:rtl/>
              </w:rPr>
            </w:pPr>
            <w:r w:rsidRPr="008D467A">
              <w:rPr>
                <w:rtl/>
              </w:rPr>
              <w:t>40%</w:t>
            </w:r>
          </w:p>
        </w:tc>
      </w:tr>
      <w:tr w:rsidR="008F1340" w:rsidRPr="008D467A" w14:paraId="4B55BB6E" w14:textId="77777777" w:rsidTr="00A74A88">
        <w:trPr>
          <w:jc w:val="center"/>
        </w:trPr>
        <w:tc>
          <w:tcPr>
            <w:tcW w:w="4820" w:type="dxa"/>
          </w:tcPr>
          <w:p w14:paraId="67E91975" w14:textId="77777777" w:rsidR="008F1340" w:rsidRPr="008D467A" w:rsidRDefault="008F1340" w:rsidP="00A74A88">
            <w:pPr>
              <w:pStyle w:val="51"/>
              <w:outlineLvl w:val="4"/>
              <w:rPr>
                <w:rtl/>
              </w:rPr>
            </w:pPr>
            <w:r w:rsidRPr="008D467A">
              <w:rPr>
                <w:rtl/>
              </w:rPr>
              <w:t>כעבור שישה חודשים מיום ההפעלה המבצעית של המערכת (ביצוע המכרז הראשון) ובתנאי שהשימוש בה לא הופסק לתקופה העולה על 10 ימי עבודה (במצטבר) כתוצאה מכשל שבאחריות הספק או כתוצאה מאי עמידה של הספק בהתחייבויותיו.</w:t>
            </w:r>
          </w:p>
          <w:p w14:paraId="74827B3C" w14:textId="77777777" w:rsidR="008F1340" w:rsidRPr="008D467A" w:rsidRDefault="008F1340" w:rsidP="00A74A88">
            <w:pPr>
              <w:pStyle w:val="51"/>
              <w:outlineLvl w:val="4"/>
              <w:rPr>
                <w:rtl/>
              </w:rPr>
            </w:pPr>
            <w:r w:rsidRPr="008D467A">
              <w:rPr>
                <w:rtl/>
              </w:rPr>
              <w:t>התמורה בגין אבן דרך זו לא תשולם אם השימוש במערכת הופסק לתקופה העולה על 10 ימי עבודה (במצטבר) בששת החודשים הראשונים להפעלה המבצעית של המערכת כתוצאה מכשל שבאחריות הספק או כתוצאה מאי עמידה של הספק בהתחייבויותיו, גם אם הספק תיקן את הליקויים והשימוש במערכת חוּדש.</w:t>
            </w:r>
          </w:p>
        </w:tc>
        <w:tc>
          <w:tcPr>
            <w:tcW w:w="2131" w:type="dxa"/>
            <w:vAlign w:val="center"/>
          </w:tcPr>
          <w:p w14:paraId="4CBEB5EA" w14:textId="77777777" w:rsidR="008F1340" w:rsidRPr="008D467A" w:rsidRDefault="008F1340" w:rsidP="00A74A88">
            <w:pPr>
              <w:pStyle w:val="51"/>
              <w:outlineLvl w:val="4"/>
              <w:rPr>
                <w:rtl/>
              </w:rPr>
            </w:pPr>
            <w:r w:rsidRPr="008D467A">
              <w:rPr>
                <w:rtl/>
              </w:rPr>
              <w:t>20%</w:t>
            </w:r>
          </w:p>
        </w:tc>
      </w:tr>
      <w:tr w:rsidR="008F1340" w:rsidRPr="008D467A" w14:paraId="3AF74904" w14:textId="77777777" w:rsidTr="00A74A88">
        <w:trPr>
          <w:jc w:val="center"/>
        </w:trPr>
        <w:tc>
          <w:tcPr>
            <w:tcW w:w="4820" w:type="dxa"/>
          </w:tcPr>
          <w:p w14:paraId="33045A9B" w14:textId="77777777" w:rsidR="008F1340" w:rsidRPr="008D467A" w:rsidRDefault="008F1340" w:rsidP="00A74A88">
            <w:pPr>
              <w:pStyle w:val="51"/>
              <w:outlineLvl w:val="4"/>
              <w:rPr>
                <w:rtl/>
              </w:rPr>
            </w:pPr>
            <w:r w:rsidRPr="008D467A">
              <w:rPr>
                <w:rtl/>
              </w:rPr>
              <w:t>סה"כ</w:t>
            </w:r>
          </w:p>
        </w:tc>
        <w:tc>
          <w:tcPr>
            <w:tcW w:w="2131" w:type="dxa"/>
            <w:vAlign w:val="center"/>
          </w:tcPr>
          <w:p w14:paraId="4914B883" w14:textId="77777777" w:rsidR="008F1340" w:rsidRPr="008D467A" w:rsidRDefault="008F1340" w:rsidP="00A74A88">
            <w:pPr>
              <w:pStyle w:val="51"/>
              <w:outlineLvl w:val="4"/>
              <w:rPr>
                <w:rtl/>
              </w:rPr>
            </w:pPr>
            <w:r w:rsidRPr="008D467A">
              <w:rPr>
                <w:rtl/>
              </w:rPr>
              <w:t>100%</w:t>
            </w:r>
          </w:p>
        </w:tc>
      </w:tr>
    </w:tbl>
    <w:p w14:paraId="3BB8E69C" w14:textId="77777777" w:rsidR="008F1340" w:rsidRPr="008D467A" w:rsidRDefault="008F1340" w:rsidP="008D467A">
      <w:pPr>
        <w:pStyle w:val="af7"/>
        <w:spacing w:line="360" w:lineRule="auto"/>
        <w:ind w:left="2520"/>
        <w:contextualSpacing w:val="0"/>
        <w:rPr>
          <w:rFonts w:ascii="David" w:hAnsi="David"/>
          <w:rtl/>
          <w:lang w:eastAsia="en-US"/>
        </w:rPr>
      </w:pPr>
    </w:p>
    <w:p w14:paraId="3F73C570" w14:textId="77777777" w:rsidR="008F1340" w:rsidRPr="008D467A" w:rsidRDefault="008F1340" w:rsidP="008D467A">
      <w:pPr>
        <w:pStyle w:val="af7"/>
        <w:numPr>
          <w:ilvl w:val="4"/>
          <w:numId w:val="9"/>
        </w:numPr>
        <w:spacing w:line="360" w:lineRule="auto"/>
        <w:contextualSpacing w:val="0"/>
        <w:rPr>
          <w:rFonts w:ascii="David" w:hAnsi="David"/>
          <w:lang w:eastAsia="en-US"/>
        </w:rPr>
      </w:pPr>
      <w:r w:rsidRPr="008D467A">
        <w:rPr>
          <w:rFonts w:ascii="David" w:hAnsi="David"/>
          <w:rtl/>
        </w:rPr>
        <w:t>התשלום יבוצע אך ורק לאחר השלמת אבן הדרך לשביעות רצונו של המזמין ולאחר שאחראי הפרויקט מטעם הלקוח אישר את השלמת אבן הדרך.</w:t>
      </w:r>
    </w:p>
    <w:p w14:paraId="576A4090" w14:textId="77777777" w:rsidR="008F1340" w:rsidRPr="008D467A" w:rsidRDefault="008F1340" w:rsidP="008D467A">
      <w:pPr>
        <w:pStyle w:val="af7"/>
        <w:numPr>
          <w:ilvl w:val="3"/>
          <w:numId w:val="9"/>
        </w:numPr>
        <w:spacing w:line="360" w:lineRule="auto"/>
        <w:contextualSpacing w:val="0"/>
        <w:rPr>
          <w:rFonts w:ascii="David" w:hAnsi="David"/>
          <w:lang w:eastAsia="en-US"/>
        </w:rPr>
      </w:pPr>
      <w:r w:rsidRPr="008D467A">
        <w:rPr>
          <w:rFonts w:ascii="David" w:hAnsi="David"/>
          <w:rtl/>
        </w:rPr>
        <w:t>דמי תחזוקה שנתיים:</w:t>
      </w:r>
    </w:p>
    <w:p w14:paraId="223BBD37" w14:textId="77777777" w:rsidR="008F1340" w:rsidRPr="008D467A" w:rsidRDefault="008F1340" w:rsidP="008D467A">
      <w:pPr>
        <w:pStyle w:val="af7"/>
        <w:numPr>
          <w:ilvl w:val="4"/>
          <w:numId w:val="9"/>
        </w:numPr>
        <w:spacing w:line="360" w:lineRule="auto"/>
        <w:ind w:left="2517" w:hanging="1077"/>
        <w:contextualSpacing w:val="0"/>
        <w:rPr>
          <w:rFonts w:ascii="David" w:hAnsi="David"/>
          <w:lang w:eastAsia="en-US"/>
        </w:rPr>
      </w:pPr>
      <w:r w:rsidRPr="008D467A">
        <w:rPr>
          <w:rFonts w:ascii="David" w:hAnsi="David"/>
          <w:rtl/>
        </w:rPr>
        <w:t>דמי תחזוקה שנתיים ישולמו מהשנה השנייה של תקופה ההפעלה הראשונה של המערכת ולמשך כל תקופת ההתקשרות, לרבות האופציות.</w:t>
      </w:r>
    </w:p>
    <w:p w14:paraId="68D6A5D8" w14:textId="77777777" w:rsidR="008F1340" w:rsidRPr="008D467A" w:rsidRDefault="008F1340" w:rsidP="008D467A">
      <w:pPr>
        <w:pStyle w:val="27"/>
        <w:numPr>
          <w:ilvl w:val="4"/>
          <w:numId w:val="9"/>
        </w:numPr>
        <w:tabs>
          <w:tab w:val="clear" w:pos="8364"/>
        </w:tabs>
        <w:bidi/>
        <w:spacing w:before="0" w:line="360" w:lineRule="auto"/>
        <w:ind w:left="2517" w:right="0" w:hanging="1077"/>
        <w:rPr>
          <w:rFonts w:ascii="David" w:hAnsi="David"/>
          <w:lang w:eastAsia="en-US"/>
        </w:rPr>
      </w:pPr>
      <w:r w:rsidRPr="008D467A">
        <w:rPr>
          <w:rFonts w:ascii="David" w:hAnsi="David"/>
          <w:rtl/>
        </w:rPr>
        <w:t>דמי התחזוקה השנתיים יהיו בשיעור של 15% מעלות  רישיון ה</w:t>
      </w:r>
      <w:r w:rsidRPr="008D467A">
        <w:rPr>
          <w:rFonts w:ascii="David" w:hAnsi="David"/>
        </w:rPr>
        <w:t>SITE</w:t>
      </w:r>
      <w:r w:rsidRPr="008D467A">
        <w:rPr>
          <w:rFonts w:ascii="David" w:hAnsi="David"/>
          <w:rtl/>
        </w:rPr>
        <w:t>.</w:t>
      </w:r>
    </w:p>
    <w:p w14:paraId="0DA53886" w14:textId="6D1C100B" w:rsidR="008F1340" w:rsidRPr="008D467A" w:rsidRDefault="008F1340" w:rsidP="00AC109C">
      <w:pPr>
        <w:pStyle w:val="27"/>
        <w:numPr>
          <w:ilvl w:val="4"/>
          <w:numId w:val="9"/>
        </w:numPr>
        <w:tabs>
          <w:tab w:val="clear" w:pos="8364"/>
        </w:tabs>
        <w:bidi/>
        <w:spacing w:before="0" w:line="360" w:lineRule="auto"/>
        <w:ind w:left="2517" w:right="0" w:hanging="1077"/>
        <w:rPr>
          <w:rFonts w:ascii="David" w:hAnsi="David"/>
          <w:lang w:eastAsia="en-US"/>
        </w:rPr>
      </w:pPr>
      <w:r w:rsidRPr="008D467A">
        <w:rPr>
          <w:rFonts w:ascii="David" w:hAnsi="David"/>
          <w:rtl/>
        </w:rPr>
        <w:t xml:space="preserve">אם בוצעו התקנות נוספות של המערכת בהתאם להוראות הסעיף </w:t>
      </w:r>
      <w:r w:rsidR="00AC109C">
        <w:rPr>
          <w:rFonts w:ascii="David" w:hAnsi="David"/>
          <w:rtl/>
        </w:rPr>
        <w:fldChar w:fldCharType="begin"/>
      </w:r>
      <w:r w:rsidR="00AC109C">
        <w:rPr>
          <w:rFonts w:ascii="David" w:hAnsi="David"/>
          <w:rtl/>
        </w:rPr>
        <w:instrText xml:space="preserve"> </w:instrText>
      </w:r>
      <w:r w:rsidR="00AC109C">
        <w:rPr>
          <w:rFonts w:ascii="David" w:hAnsi="David"/>
        </w:rPr>
        <w:instrText>REF</w:instrText>
      </w:r>
      <w:r w:rsidR="00AC109C">
        <w:rPr>
          <w:rFonts w:ascii="David" w:hAnsi="David"/>
          <w:rtl/>
        </w:rPr>
        <w:instrText xml:space="preserve"> _</w:instrText>
      </w:r>
      <w:r w:rsidR="00AC109C">
        <w:rPr>
          <w:rFonts w:ascii="David" w:hAnsi="David"/>
        </w:rPr>
        <w:instrText>Ref497052389 \r \h</w:instrText>
      </w:r>
      <w:r w:rsidR="00AC109C">
        <w:rPr>
          <w:rFonts w:ascii="David" w:hAnsi="David"/>
          <w:rtl/>
        </w:rPr>
        <w:instrText xml:space="preserve"> </w:instrText>
      </w:r>
      <w:r w:rsidR="00AC109C">
        <w:rPr>
          <w:rFonts w:ascii="David" w:hAnsi="David"/>
          <w:rtl/>
        </w:rPr>
      </w:r>
      <w:r w:rsidR="00AC109C">
        <w:rPr>
          <w:rFonts w:ascii="David" w:hAnsi="David"/>
          <w:rtl/>
        </w:rPr>
        <w:fldChar w:fldCharType="separate"/>
      </w:r>
      <w:ins w:id="316" w:author="הדר אורעד" w:date="2017-12-07T14:00:00Z">
        <w:r w:rsidR="00626DAD">
          <w:rPr>
            <w:rFonts w:ascii="David" w:hAnsi="David"/>
            <w:cs/>
          </w:rPr>
          <w:t>‎</w:t>
        </w:r>
        <w:r w:rsidR="00626DAD">
          <w:rPr>
            <w:rFonts w:ascii="David" w:hAnsi="David"/>
          </w:rPr>
          <w:t>5.2.1.1.3</w:t>
        </w:r>
      </w:ins>
      <w:del w:id="317" w:author="הדר אורעד" w:date="2017-12-07T14:00:00Z">
        <w:r w:rsidR="00127576" w:rsidDel="00626DAD">
          <w:rPr>
            <w:rFonts w:ascii="David" w:hAnsi="David"/>
            <w:cs/>
          </w:rPr>
          <w:delText>‎</w:delText>
        </w:r>
        <w:r w:rsidR="00127576" w:rsidDel="00626DAD">
          <w:rPr>
            <w:rFonts w:ascii="David" w:hAnsi="David"/>
          </w:rPr>
          <w:delText>5.2.1.1.3</w:delText>
        </w:r>
      </w:del>
      <w:r w:rsidR="00AC109C">
        <w:rPr>
          <w:rFonts w:ascii="David" w:hAnsi="David"/>
          <w:rtl/>
        </w:rPr>
        <w:fldChar w:fldCharType="end"/>
      </w:r>
      <w:r w:rsidR="00AC109C">
        <w:rPr>
          <w:rFonts w:ascii="David" w:hAnsi="David" w:hint="cs"/>
          <w:rtl/>
        </w:rPr>
        <w:t xml:space="preserve"> </w:t>
      </w:r>
      <w:r w:rsidRPr="008D467A">
        <w:rPr>
          <w:rFonts w:ascii="David" w:hAnsi="David"/>
          <w:rtl/>
        </w:rPr>
        <w:t>לעיל, ישולמו דמי התחזוקה גם עבור התקנות אלה, כל עוד הינן פעילות.</w:t>
      </w:r>
    </w:p>
    <w:p w14:paraId="1676131F" w14:textId="77777777" w:rsidR="008F1340" w:rsidRPr="008D467A" w:rsidRDefault="008F1340" w:rsidP="008D467A">
      <w:pPr>
        <w:pStyle w:val="27"/>
        <w:numPr>
          <w:ilvl w:val="4"/>
          <w:numId w:val="9"/>
        </w:numPr>
        <w:tabs>
          <w:tab w:val="clear" w:pos="8364"/>
        </w:tabs>
        <w:bidi/>
        <w:spacing w:before="0" w:line="360" w:lineRule="auto"/>
        <w:ind w:left="2517" w:right="0" w:hanging="1077"/>
        <w:rPr>
          <w:rFonts w:ascii="David" w:hAnsi="David"/>
          <w:lang w:eastAsia="en-US"/>
        </w:rPr>
      </w:pPr>
      <w:r w:rsidRPr="008D467A">
        <w:rPr>
          <w:rFonts w:ascii="David" w:hAnsi="David"/>
          <w:rtl/>
        </w:rPr>
        <w:t xml:space="preserve">שיעור דמי התחזוקה בגין ההתקנות הנוספות יחושב בהתאם לתמורה ששולמה בגינן (15% לשנה מהתשלום בגובה 10% מעלות רישיון ה- </w:t>
      </w:r>
      <w:r w:rsidRPr="008D467A">
        <w:rPr>
          <w:rFonts w:ascii="David" w:hAnsi="David"/>
        </w:rPr>
        <w:t>SITE</w:t>
      </w:r>
      <w:r w:rsidRPr="008D467A">
        <w:rPr>
          <w:rFonts w:ascii="David" w:hAnsi="David"/>
          <w:rtl/>
        </w:rPr>
        <w:t xml:space="preserve"> לכל התקנה נוספת).</w:t>
      </w:r>
    </w:p>
    <w:p w14:paraId="4AC846B5" w14:textId="77777777" w:rsidR="00B535C0" w:rsidRPr="008D467A" w:rsidRDefault="00B535C0" w:rsidP="008D467A">
      <w:pPr>
        <w:pStyle w:val="27"/>
        <w:numPr>
          <w:ilvl w:val="4"/>
          <w:numId w:val="9"/>
        </w:numPr>
        <w:tabs>
          <w:tab w:val="clear" w:pos="8364"/>
        </w:tabs>
        <w:bidi/>
        <w:spacing w:before="0" w:line="360" w:lineRule="auto"/>
        <w:ind w:left="2517" w:right="0" w:hanging="1077"/>
        <w:rPr>
          <w:rFonts w:ascii="David" w:hAnsi="David"/>
          <w:lang w:eastAsia="en-US"/>
        </w:rPr>
      </w:pPr>
      <w:r w:rsidRPr="008D467A">
        <w:rPr>
          <w:rFonts w:ascii="David" w:hAnsi="David"/>
          <w:rtl/>
        </w:rPr>
        <w:t>דמי התחזוקה השנתיים מהווים תמורה מלאה וסופית בגין כל הפעילויות שהוגדרו ככלולות בדמי התחזוקה השנתיים במסגרת המכרז. מבלי לגרוע מכלליות האמור, מדובר ב:</w:t>
      </w:r>
    </w:p>
    <w:p w14:paraId="004D5B4F" w14:textId="77777777" w:rsidR="00B535C0" w:rsidRPr="008D467A" w:rsidRDefault="00B535C0" w:rsidP="008D467A">
      <w:pPr>
        <w:pStyle w:val="27"/>
        <w:numPr>
          <w:ilvl w:val="5"/>
          <w:numId w:val="9"/>
        </w:numPr>
        <w:tabs>
          <w:tab w:val="clear" w:pos="8364"/>
        </w:tabs>
        <w:bidi/>
        <w:spacing w:before="0" w:line="360" w:lineRule="auto"/>
        <w:ind w:right="0"/>
        <w:rPr>
          <w:rFonts w:ascii="David" w:hAnsi="David"/>
          <w:lang w:eastAsia="en-US"/>
        </w:rPr>
      </w:pPr>
      <w:r w:rsidRPr="008D467A">
        <w:rPr>
          <w:rFonts w:ascii="David" w:hAnsi="David"/>
          <w:rtl/>
        </w:rPr>
        <w:t>אספקת עדכונים שוטפים (</w:t>
      </w:r>
      <w:r w:rsidRPr="008D467A">
        <w:rPr>
          <w:rFonts w:ascii="David" w:hAnsi="David"/>
        </w:rPr>
        <w:t>Hot Fixes</w:t>
      </w:r>
      <w:r w:rsidRPr="008D467A">
        <w:rPr>
          <w:rFonts w:ascii="David" w:hAnsi="David"/>
          <w:rtl/>
        </w:rPr>
        <w:t xml:space="preserve"> + </w:t>
      </w:r>
      <w:r w:rsidRPr="008D467A">
        <w:rPr>
          <w:rFonts w:ascii="David" w:hAnsi="David"/>
        </w:rPr>
        <w:t>Service Packs</w:t>
      </w:r>
      <w:r w:rsidRPr="008D467A">
        <w:rPr>
          <w:rFonts w:ascii="David" w:hAnsi="David"/>
          <w:rtl/>
        </w:rPr>
        <w:t>) ושדרוגי המערכת.</w:t>
      </w:r>
    </w:p>
    <w:p w14:paraId="32B4991A" w14:textId="77777777" w:rsidR="00B535C0" w:rsidRPr="008D467A" w:rsidRDefault="00B535C0" w:rsidP="008D467A">
      <w:pPr>
        <w:pStyle w:val="27"/>
        <w:numPr>
          <w:ilvl w:val="5"/>
          <w:numId w:val="9"/>
        </w:numPr>
        <w:tabs>
          <w:tab w:val="clear" w:pos="8364"/>
        </w:tabs>
        <w:bidi/>
        <w:spacing w:before="0" w:line="360" w:lineRule="auto"/>
        <w:ind w:right="0"/>
        <w:rPr>
          <w:rFonts w:ascii="David" w:hAnsi="David"/>
          <w:lang w:eastAsia="en-US"/>
        </w:rPr>
      </w:pPr>
      <w:r w:rsidRPr="008D467A">
        <w:rPr>
          <w:rFonts w:ascii="David" w:hAnsi="David"/>
          <w:rtl/>
        </w:rPr>
        <w:t xml:space="preserve">טיפול בתקלות, בהתאם ל- </w:t>
      </w:r>
      <w:r w:rsidRPr="008D467A">
        <w:rPr>
          <w:rFonts w:ascii="David" w:hAnsi="David"/>
        </w:rPr>
        <w:t>SLA</w:t>
      </w:r>
      <w:r w:rsidRPr="008D467A">
        <w:rPr>
          <w:rFonts w:ascii="David" w:hAnsi="David"/>
          <w:rtl/>
        </w:rPr>
        <w:t>, לרבות הגעת מומחה לאתר הלקוח – ללא הגבלת היקף שעות.</w:t>
      </w:r>
    </w:p>
    <w:p w14:paraId="55624526" w14:textId="6B233F77" w:rsidR="00B535C0" w:rsidRPr="008D467A" w:rsidRDefault="00A92E5F" w:rsidP="00A92E5F">
      <w:pPr>
        <w:pStyle w:val="27"/>
        <w:numPr>
          <w:ilvl w:val="5"/>
          <w:numId w:val="9"/>
        </w:numPr>
        <w:tabs>
          <w:tab w:val="clear" w:pos="8364"/>
        </w:tabs>
        <w:bidi/>
        <w:spacing w:before="0" w:line="360" w:lineRule="auto"/>
        <w:ind w:right="0"/>
        <w:rPr>
          <w:rFonts w:ascii="David" w:hAnsi="David"/>
          <w:lang w:eastAsia="en-US"/>
        </w:rPr>
      </w:pPr>
      <w:bookmarkStart w:id="318" w:name="_Ref500258031"/>
      <w:ins w:id="319" w:author="ניסים בן-צרפתי" w:date="2017-12-06T13:17:00Z">
        <w:r>
          <w:rPr>
            <w:rFonts w:ascii="David" w:hAnsi="David" w:hint="cs"/>
            <w:rtl/>
          </w:rPr>
          <w:t xml:space="preserve">תעריף </w:t>
        </w:r>
      </w:ins>
      <w:ins w:id="320" w:author="ניסים בן-צרפתי" w:date="2017-12-06T13:16:00Z">
        <w:r>
          <w:rPr>
            <w:rFonts w:ascii="David" w:hAnsi="David" w:hint="cs"/>
            <w:rtl/>
          </w:rPr>
          <w:t xml:space="preserve"> </w:t>
        </w:r>
      </w:ins>
      <w:ins w:id="321" w:author="ניסים בן-צרפתי" w:date="2017-12-06T13:17:00Z">
        <w:r>
          <w:rPr>
            <w:rFonts w:ascii="David" w:hAnsi="David" w:hint="cs"/>
            <w:rtl/>
          </w:rPr>
          <w:t xml:space="preserve">שעת עבודה </w:t>
        </w:r>
      </w:ins>
      <w:ins w:id="322" w:author="ניסים בן-צרפתי" w:date="2017-12-06T13:18:00Z">
        <w:r>
          <w:rPr>
            <w:rFonts w:ascii="David" w:hAnsi="David" w:hint="cs"/>
            <w:rtl/>
          </w:rPr>
          <w:t xml:space="preserve">עבור </w:t>
        </w:r>
      </w:ins>
      <w:r w:rsidR="00B535C0" w:rsidRPr="008D467A">
        <w:rPr>
          <w:rFonts w:ascii="David" w:hAnsi="David"/>
          <w:rtl/>
        </w:rPr>
        <w:t xml:space="preserve">שירותי מומחה באתר הלקוח לצורך סיוע בטיפול בתשתיות </w:t>
      </w:r>
      <w:del w:id="323" w:author="ניסים בן-צרפתי" w:date="2017-12-05T17:24:00Z">
        <w:r w:rsidR="00B535C0" w:rsidRPr="008D467A" w:rsidDel="00F5341A">
          <w:rPr>
            <w:rFonts w:ascii="David" w:hAnsi="David"/>
            <w:rtl/>
          </w:rPr>
          <w:delText>– עד 8 פעמים בשנה, עד 40 ש"ע במצטבר במהלך השנה. זמן ההגעה לאתר הלקוח יהיה על חשבון הספק ולא יכלל ב- 40 השעות לעיל.</w:delText>
        </w:r>
      </w:del>
      <w:ins w:id="324" w:author="ניסים בן-צרפתי" w:date="2017-12-05T17:25:00Z">
        <w:r w:rsidR="00333415">
          <w:rPr>
            <w:rFonts w:ascii="David" w:hAnsi="David" w:hint="cs"/>
            <w:rtl/>
          </w:rPr>
          <w:t xml:space="preserve">בהתאם </w:t>
        </w:r>
      </w:ins>
      <w:ins w:id="325" w:author="ניסים בן-צרפתי" w:date="2017-12-05T17:26:00Z">
        <w:r w:rsidR="00333415">
          <w:rPr>
            <w:rFonts w:ascii="David" w:hAnsi="David" w:hint="cs"/>
            <w:rtl/>
          </w:rPr>
          <w:t>ל</w:t>
        </w:r>
      </w:ins>
      <w:ins w:id="326" w:author="ניסים בן-צרפתי" w:date="2017-12-05T17:24:00Z">
        <w:r w:rsidR="00F5341A">
          <w:rPr>
            <w:rFonts w:ascii="David" w:hAnsi="David" w:hint="cs"/>
            <w:rtl/>
          </w:rPr>
          <w:t xml:space="preserve">מפורט </w:t>
        </w:r>
      </w:ins>
      <w:bookmarkEnd w:id="318"/>
      <w:ins w:id="327" w:author="ניסים בן-צרפתי" w:date="2017-12-06T13:13:00Z">
        <w:r>
          <w:rPr>
            <w:rFonts w:ascii="David" w:hAnsi="David" w:hint="cs"/>
            <w:rtl/>
          </w:rPr>
          <w:t>בסעיפים</w:t>
        </w:r>
      </w:ins>
      <w:ins w:id="328" w:author="ניסים בן-צרפתי" w:date="2017-12-06T13:14:00Z">
        <w:r>
          <w:rPr>
            <w:rFonts w:ascii="David" w:hAnsi="David" w:hint="cs"/>
            <w:rtl/>
          </w:rPr>
          <w:t xml:space="preserve"> </w:t>
        </w:r>
      </w:ins>
      <w:ins w:id="329" w:author="ניסים בן-צרפתי" w:date="2017-12-06T13:15:00Z">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Ref500329428 \r \h</w:instrText>
        </w:r>
        <w:r>
          <w:rPr>
            <w:rFonts w:ascii="David" w:hAnsi="David"/>
            <w:rtl/>
          </w:rPr>
          <w:instrText xml:space="preserve"> </w:instrText>
        </w:r>
      </w:ins>
      <w:r>
        <w:rPr>
          <w:rFonts w:ascii="David" w:hAnsi="David"/>
          <w:rtl/>
        </w:rPr>
      </w:r>
      <w:r>
        <w:rPr>
          <w:rFonts w:ascii="David" w:hAnsi="David"/>
          <w:rtl/>
        </w:rPr>
        <w:fldChar w:fldCharType="separate"/>
      </w:r>
      <w:ins w:id="330" w:author="הדר אורעד" w:date="2017-12-07T14:00:00Z">
        <w:r w:rsidR="00626DAD">
          <w:rPr>
            <w:rFonts w:ascii="David" w:hAnsi="David"/>
            <w:cs/>
          </w:rPr>
          <w:t>‎</w:t>
        </w:r>
        <w:r w:rsidR="00626DAD">
          <w:rPr>
            <w:rFonts w:ascii="David" w:hAnsi="David"/>
          </w:rPr>
          <w:t>4.10.3</w:t>
        </w:r>
      </w:ins>
      <w:ins w:id="331" w:author="ניסים בן-צרפתי" w:date="2017-12-06T13:15:00Z">
        <w:del w:id="332" w:author="הדר אורעד" w:date="2017-12-07T14:00:00Z">
          <w:r w:rsidDel="00626DAD">
            <w:rPr>
              <w:rFonts w:ascii="David" w:hAnsi="David"/>
              <w:cs/>
            </w:rPr>
            <w:delText>‎</w:delText>
          </w:r>
          <w:r w:rsidDel="00626DAD">
            <w:rPr>
              <w:rFonts w:ascii="David" w:hAnsi="David"/>
            </w:rPr>
            <w:delText>4.10.3</w:delText>
          </w:r>
        </w:del>
        <w:r>
          <w:rPr>
            <w:rFonts w:ascii="David" w:hAnsi="David"/>
            <w:rtl/>
          </w:rPr>
          <w:fldChar w:fldCharType="end"/>
        </w:r>
        <w:r>
          <w:rPr>
            <w:rFonts w:ascii="David" w:hAnsi="David" w:hint="cs"/>
            <w:rtl/>
          </w:rPr>
          <w:t xml:space="preserve"> ו</w:t>
        </w:r>
      </w:ins>
      <w:ins w:id="333" w:author="ניסים בן-צרפתי" w:date="2017-12-06T13:13:00Z">
        <w:r>
          <w:rPr>
            <w:rFonts w:ascii="David" w:hAnsi="David" w:hint="cs"/>
            <w:rtl/>
          </w:rPr>
          <w:t xml:space="preserve"> </w:t>
        </w:r>
      </w:ins>
      <w:ins w:id="334" w:author="ניסים בן-צרפתי" w:date="2017-12-05T17:24:00Z">
        <w:r w:rsidR="00F5341A">
          <w:rPr>
            <w:rFonts w:ascii="David" w:hAnsi="David" w:hint="cs"/>
            <w:rtl/>
          </w:rPr>
          <w:t xml:space="preserve"> </w:t>
        </w:r>
      </w:ins>
      <w:ins w:id="335" w:author="ניסים בן-צרפתי" w:date="2017-12-06T13:16:00Z">
        <w:r>
          <w:rPr>
            <w:rFonts w:ascii="David" w:hAnsi="David"/>
            <w:lang w:eastAsia="en-US"/>
          </w:rPr>
          <w:fldChar w:fldCharType="begin"/>
        </w:r>
        <w:r>
          <w:rPr>
            <w:rFonts w:ascii="David" w:hAnsi="David"/>
            <w:lang w:eastAsia="en-US"/>
          </w:rPr>
          <w:instrText xml:space="preserve"> REF _Ref500257904 \r \h </w:instrText>
        </w:r>
      </w:ins>
      <w:r>
        <w:rPr>
          <w:rFonts w:ascii="David" w:hAnsi="David"/>
          <w:lang w:eastAsia="en-US"/>
        </w:rPr>
      </w:r>
      <w:r>
        <w:rPr>
          <w:rFonts w:ascii="David" w:hAnsi="David"/>
          <w:lang w:eastAsia="en-US"/>
        </w:rPr>
        <w:fldChar w:fldCharType="separate"/>
      </w:r>
      <w:ins w:id="336" w:author="הדר אורעד" w:date="2017-12-07T14:00:00Z">
        <w:r w:rsidR="00626DAD">
          <w:rPr>
            <w:rFonts w:ascii="David" w:hAnsi="David"/>
            <w:cs/>
            <w:lang w:eastAsia="en-US"/>
          </w:rPr>
          <w:t>‎</w:t>
        </w:r>
        <w:r w:rsidR="00626DAD">
          <w:rPr>
            <w:rFonts w:ascii="David" w:hAnsi="David"/>
            <w:lang w:eastAsia="en-US"/>
          </w:rPr>
          <w:t>5.2.1.4.2.2</w:t>
        </w:r>
      </w:ins>
      <w:ins w:id="337" w:author="ניסים בן-צרפתי" w:date="2017-12-06T13:16:00Z">
        <w:del w:id="338" w:author="הדר אורעד" w:date="2017-12-07T14:00:00Z">
          <w:r w:rsidDel="00626DAD">
            <w:rPr>
              <w:rFonts w:ascii="David" w:hAnsi="David"/>
              <w:cs/>
              <w:lang w:eastAsia="en-US"/>
            </w:rPr>
            <w:delText>‎</w:delText>
          </w:r>
          <w:r w:rsidDel="00626DAD">
            <w:rPr>
              <w:rFonts w:ascii="David" w:hAnsi="David"/>
              <w:lang w:eastAsia="en-US"/>
            </w:rPr>
            <w:delText>5.2.1.4.2.2</w:delText>
          </w:r>
        </w:del>
        <w:r>
          <w:rPr>
            <w:rFonts w:ascii="David" w:hAnsi="David"/>
            <w:lang w:eastAsia="en-US"/>
          </w:rPr>
          <w:fldChar w:fldCharType="end"/>
        </w:r>
      </w:ins>
    </w:p>
    <w:p w14:paraId="3603AEB4" w14:textId="77777777" w:rsidR="00B535C0" w:rsidRPr="008D467A" w:rsidRDefault="00B535C0" w:rsidP="008D467A">
      <w:pPr>
        <w:pStyle w:val="27"/>
        <w:numPr>
          <w:ilvl w:val="5"/>
          <w:numId w:val="9"/>
        </w:numPr>
        <w:tabs>
          <w:tab w:val="clear" w:pos="8364"/>
        </w:tabs>
        <w:bidi/>
        <w:spacing w:before="0" w:line="360" w:lineRule="auto"/>
        <w:ind w:right="0"/>
        <w:rPr>
          <w:rFonts w:ascii="David" w:hAnsi="David"/>
          <w:lang w:eastAsia="en-US"/>
        </w:rPr>
      </w:pPr>
      <w:r w:rsidRPr="008D467A">
        <w:rPr>
          <w:rFonts w:ascii="David" w:hAnsi="David"/>
          <w:rtl/>
        </w:rPr>
        <w:t>ביצוע כלל פעולות הנדרשות לעמידת המערכת בדרישות החוקיות המשתנות ובכלל זה חוק חובת המכרזים וחוק חתימה אלקטרונית.</w:t>
      </w:r>
    </w:p>
    <w:p w14:paraId="4651F872" w14:textId="77777777" w:rsidR="00B535C0" w:rsidRPr="008D467A" w:rsidRDefault="00B535C0" w:rsidP="008D467A">
      <w:pPr>
        <w:pStyle w:val="27"/>
        <w:numPr>
          <w:ilvl w:val="5"/>
          <w:numId w:val="9"/>
        </w:numPr>
        <w:tabs>
          <w:tab w:val="clear" w:pos="8364"/>
        </w:tabs>
        <w:bidi/>
        <w:spacing w:before="0" w:line="360" w:lineRule="auto"/>
        <w:ind w:right="0"/>
        <w:rPr>
          <w:rFonts w:ascii="David" w:hAnsi="David"/>
          <w:lang w:eastAsia="en-US"/>
        </w:rPr>
      </w:pPr>
      <w:r w:rsidRPr="008D467A">
        <w:rPr>
          <w:rFonts w:ascii="David" w:hAnsi="David"/>
          <w:rtl/>
        </w:rPr>
        <w:t>תמיכה קו שני – ללא הגבלת היקף שעות.</w:t>
      </w:r>
    </w:p>
    <w:p w14:paraId="51B50B13" w14:textId="77777777" w:rsidR="00B535C0" w:rsidRPr="00A74A88" w:rsidRDefault="00B535C0" w:rsidP="008D467A">
      <w:pPr>
        <w:pStyle w:val="27"/>
        <w:numPr>
          <w:ilvl w:val="5"/>
          <w:numId w:val="9"/>
        </w:numPr>
        <w:tabs>
          <w:tab w:val="clear" w:pos="8364"/>
        </w:tabs>
        <w:bidi/>
        <w:spacing w:before="0" w:line="360" w:lineRule="auto"/>
        <w:ind w:right="0"/>
        <w:rPr>
          <w:rFonts w:ascii="David" w:hAnsi="David"/>
          <w:lang w:eastAsia="en-US"/>
        </w:rPr>
      </w:pPr>
      <w:r w:rsidRPr="008D467A">
        <w:rPr>
          <w:rFonts w:ascii="David" w:hAnsi="David"/>
          <w:rtl/>
        </w:rPr>
        <w:t xml:space="preserve">עבודתו של </w:t>
      </w:r>
      <w:r w:rsidRPr="00A74A88">
        <w:rPr>
          <w:rFonts w:ascii="David" w:hAnsi="David"/>
          <w:rtl/>
        </w:rPr>
        <w:t>האחראי על הפרויקט מטעם הספק.</w:t>
      </w:r>
    </w:p>
    <w:p w14:paraId="2976B3B1" w14:textId="77777777" w:rsidR="00B535C0" w:rsidRPr="008D467A" w:rsidRDefault="00B535C0" w:rsidP="008D467A">
      <w:pPr>
        <w:pStyle w:val="27"/>
        <w:numPr>
          <w:ilvl w:val="5"/>
          <w:numId w:val="9"/>
        </w:numPr>
        <w:tabs>
          <w:tab w:val="clear" w:pos="8364"/>
        </w:tabs>
        <w:bidi/>
        <w:spacing w:before="0" w:line="360" w:lineRule="auto"/>
        <w:ind w:right="0"/>
        <w:rPr>
          <w:rFonts w:ascii="David" w:hAnsi="David"/>
          <w:lang w:eastAsia="en-US"/>
        </w:rPr>
      </w:pPr>
      <w:r w:rsidRPr="00A74A88">
        <w:rPr>
          <w:rFonts w:ascii="David" w:hAnsi="David"/>
          <w:rtl/>
        </w:rPr>
        <w:t>השתתפותו של הגורם הבכיר</w:t>
      </w:r>
      <w:r w:rsidRPr="008D467A">
        <w:rPr>
          <w:rFonts w:ascii="David" w:hAnsi="David"/>
          <w:rtl/>
        </w:rPr>
        <w:t xml:space="preserve"> מטעם הספק בדיוני וועדת ההיגוי.</w:t>
      </w:r>
    </w:p>
    <w:p w14:paraId="49D85455" w14:textId="77777777" w:rsidR="00B535C0" w:rsidRPr="008D467A" w:rsidRDefault="00F44A83" w:rsidP="008D467A">
      <w:pPr>
        <w:pStyle w:val="27"/>
        <w:numPr>
          <w:ilvl w:val="4"/>
          <w:numId w:val="9"/>
        </w:numPr>
        <w:tabs>
          <w:tab w:val="clear" w:pos="8364"/>
        </w:tabs>
        <w:bidi/>
        <w:spacing w:before="0" w:line="360" w:lineRule="auto"/>
        <w:ind w:right="0"/>
        <w:rPr>
          <w:rFonts w:ascii="David" w:hAnsi="David"/>
          <w:lang w:eastAsia="en-US"/>
        </w:rPr>
      </w:pPr>
      <w:r w:rsidRPr="008D467A">
        <w:rPr>
          <w:rFonts w:ascii="David" w:hAnsi="David"/>
          <w:rtl/>
        </w:rPr>
        <w:t>דמי התחזוקה השנתיים ישולמו בתחילת כל שנת הפעלה. אם במהלך השנה שבגינה שולמו דמי התחזוקה, יופסק השימוש בהתקנה מסוימת של המערכת, הספק יהיה מחויב להשיב למזמין את החלק היחסי בגין התקופה שבמהלכה ההתקנה לא הייתה פעילה.</w:t>
      </w:r>
    </w:p>
    <w:p w14:paraId="0B282237" w14:textId="77777777" w:rsidR="00F44A83" w:rsidRPr="008D467A" w:rsidRDefault="00F44A83" w:rsidP="008D467A">
      <w:pPr>
        <w:pStyle w:val="27"/>
        <w:numPr>
          <w:ilvl w:val="3"/>
          <w:numId w:val="9"/>
        </w:numPr>
        <w:tabs>
          <w:tab w:val="clear" w:pos="8364"/>
        </w:tabs>
        <w:bidi/>
        <w:spacing w:before="0" w:line="360" w:lineRule="auto"/>
        <w:ind w:right="0"/>
        <w:rPr>
          <w:rFonts w:ascii="David" w:hAnsi="David"/>
          <w:lang w:eastAsia="en-US"/>
        </w:rPr>
      </w:pPr>
      <w:r w:rsidRPr="008D467A">
        <w:rPr>
          <w:rFonts w:ascii="David" w:hAnsi="David"/>
          <w:rtl/>
        </w:rPr>
        <w:t>תשלום לפי שעות העבודה:</w:t>
      </w:r>
    </w:p>
    <w:p w14:paraId="1DB54996" w14:textId="77777777" w:rsidR="00F44A83" w:rsidRPr="008D467A" w:rsidRDefault="00F44A83" w:rsidP="008D467A">
      <w:pPr>
        <w:pStyle w:val="27"/>
        <w:numPr>
          <w:ilvl w:val="4"/>
          <w:numId w:val="9"/>
        </w:numPr>
        <w:tabs>
          <w:tab w:val="clear" w:pos="8364"/>
        </w:tabs>
        <w:bidi/>
        <w:spacing w:before="0" w:line="360" w:lineRule="auto"/>
        <w:ind w:right="0"/>
        <w:rPr>
          <w:rFonts w:ascii="David" w:hAnsi="David"/>
          <w:lang w:eastAsia="en-US"/>
        </w:rPr>
      </w:pPr>
      <w:r w:rsidRPr="008D467A">
        <w:rPr>
          <w:rFonts w:ascii="David" w:hAnsi="David"/>
          <w:rtl/>
        </w:rPr>
        <w:t>תשלום לפי שעות העבודה יבוצע בגין פעולות ו/או שירותים שאינם כלולים ברישיון האתר ובדמי התחזוקה השנתיים.</w:t>
      </w:r>
    </w:p>
    <w:p w14:paraId="4ED4BC69" w14:textId="77777777" w:rsidR="00F44A83" w:rsidRPr="008D467A" w:rsidRDefault="00F44A83" w:rsidP="008D467A">
      <w:pPr>
        <w:pStyle w:val="27"/>
        <w:numPr>
          <w:ilvl w:val="4"/>
          <w:numId w:val="9"/>
        </w:numPr>
        <w:tabs>
          <w:tab w:val="clear" w:pos="8364"/>
        </w:tabs>
        <w:bidi/>
        <w:spacing w:before="0" w:line="360" w:lineRule="auto"/>
        <w:ind w:right="0"/>
        <w:rPr>
          <w:rFonts w:ascii="David" w:hAnsi="David"/>
          <w:lang w:eastAsia="en-US"/>
        </w:rPr>
      </w:pPr>
      <w:r w:rsidRPr="008D467A">
        <w:rPr>
          <w:rFonts w:ascii="David" w:hAnsi="David"/>
          <w:rtl/>
        </w:rPr>
        <w:t>תשלום לפי שעות העבודה יבוצע לפי התעריפים להלן:</w:t>
      </w:r>
    </w:p>
    <w:p w14:paraId="524CD578" w14:textId="4246BA4E" w:rsidR="00F44A83" w:rsidRPr="008D467A" w:rsidRDefault="00F44A83" w:rsidP="00AC109C">
      <w:pPr>
        <w:pStyle w:val="27"/>
        <w:numPr>
          <w:ilvl w:val="5"/>
          <w:numId w:val="9"/>
        </w:numPr>
        <w:tabs>
          <w:tab w:val="clear" w:pos="8364"/>
        </w:tabs>
        <w:bidi/>
        <w:spacing w:before="0" w:line="360" w:lineRule="auto"/>
        <w:ind w:right="0"/>
        <w:rPr>
          <w:rFonts w:ascii="David" w:hAnsi="David"/>
          <w:lang w:eastAsia="en-US"/>
        </w:rPr>
      </w:pPr>
      <w:r w:rsidRPr="008D467A">
        <w:rPr>
          <w:rFonts w:ascii="David" w:hAnsi="David"/>
          <w:rtl/>
        </w:rPr>
        <w:t xml:space="preserve">מיישם/מנתח מערכות (כהגדרתו </w:t>
      </w:r>
      <w:r w:rsidRPr="00AC109C">
        <w:rPr>
          <w:rFonts w:ascii="David" w:hAnsi="David"/>
          <w:rtl/>
        </w:rPr>
        <w:t xml:space="preserve">בסעיף </w:t>
      </w:r>
      <w:r w:rsidR="00AC109C" w:rsidRPr="00AC109C">
        <w:rPr>
          <w:rFonts w:ascii="David" w:hAnsi="David"/>
          <w:rtl/>
        </w:rPr>
        <w:fldChar w:fldCharType="begin"/>
      </w:r>
      <w:r w:rsidR="00AC109C" w:rsidRPr="00AC109C">
        <w:rPr>
          <w:rFonts w:ascii="David" w:hAnsi="David"/>
          <w:rtl/>
        </w:rPr>
        <w:instrText xml:space="preserve"> </w:instrText>
      </w:r>
      <w:r w:rsidR="00AC109C" w:rsidRPr="00AC109C">
        <w:rPr>
          <w:rFonts w:ascii="David" w:hAnsi="David"/>
        </w:rPr>
        <w:instrText>REF</w:instrText>
      </w:r>
      <w:r w:rsidR="00AC109C" w:rsidRPr="00AC109C">
        <w:rPr>
          <w:rFonts w:ascii="David" w:hAnsi="David"/>
          <w:rtl/>
        </w:rPr>
        <w:instrText xml:space="preserve"> _</w:instrText>
      </w:r>
      <w:r w:rsidR="00AC109C" w:rsidRPr="00AC109C">
        <w:rPr>
          <w:rFonts w:ascii="David" w:hAnsi="David"/>
        </w:rPr>
        <w:instrText>Ref497051605 \r \h</w:instrText>
      </w:r>
      <w:r w:rsidR="00AC109C" w:rsidRPr="00AC109C">
        <w:rPr>
          <w:rFonts w:ascii="David" w:hAnsi="David"/>
          <w:rtl/>
        </w:rPr>
        <w:instrText xml:space="preserve"> </w:instrText>
      </w:r>
      <w:r w:rsidR="00AC109C">
        <w:rPr>
          <w:rFonts w:ascii="David" w:hAnsi="David"/>
          <w:rtl/>
        </w:rPr>
        <w:instrText xml:space="preserve"> \* </w:instrText>
      </w:r>
      <w:r w:rsidR="00AC109C">
        <w:rPr>
          <w:rFonts w:ascii="David" w:hAnsi="David"/>
        </w:rPr>
        <w:instrText>MERGEFORMAT</w:instrText>
      </w:r>
      <w:r w:rsidR="00AC109C">
        <w:rPr>
          <w:rFonts w:ascii="David" w:hAnsi="David"/>
          <w:rtl/>
        </w:rPr>
        <w:instrText xml:space="preserve"> </w:instrText>
      </w:r>
      <w:r w:rsidR="00AC109C" w:rsidRPr="00AC109C">
        <w:rPr>
          <w:rFonts w:ascii="David" w:hAnsi="David"/>
          <w:rtl/>
        </w:rPr>
      </w:r>
      <w:r w:rsidR="00AC109C" w:rsidRPr="00AC109C">
        <w:rPr>
          <w:rFonts w:ascii="David" w:hAnsi="David"/>
          <w:rtl/>
        </w:rPr>
        <w:fldChar w:fldCharType="separate"/>
      </w:r>
      <w:ins w:id="339" w:author="הדר אורעד" w:date="2017-12-07T14:00:00Z">
        <w:r w:rsidR="00626DAD">
          <w:rPr>
            <w:rFonts w:ascii="David" w:hAnsi="David"/>
            <w:cs/>
          </w:rPr>
          <w:t>‎</w:t>
        </w:r>
        <w:r w:rsidR="00626DAD">
          <w:rPr>
            <w:rFonts w:ascii="David" w:hAnsi="David"/>
          </w:rPr>
          <w:t>4.4.2</w:t>
        </w:r>
      </w:ins>
      <w:del w:id="340" w:author="הדר אורעד" w:date="2017-12-07T14:00:00Z">
        <w:r w:rsidR="00127576" w:rsidDel="00626DAD">
          <w:rPr>
            <w:rFonts w:ascii="David" w:hAnsi="David"/>
            <w:cs/>
          </w:rPr>
          <w:delText>‎</w:delText>
        </w:r>
        <w:r w:rsidR="00127576" w:rsidDel="00626DAD">
          <w:rPr>
            <w:rFonts w:ascii="David" w:hAnsi="David"/>
          </w:rPr>
          <w:delText>4.4.2</w:delText>
        </w:r>
      </w:del>
      <w:r w:rsidR="00AC109C" w:rsidRPr="00AC109C">
        <w:rPr>
          <w:rFonts w:ascii="David" w:hAnsi="David"/>
          <w:rtl/>
        </w:rPr>
        <w:fldChar w:fldCharType="end"/>
      </w:r>
      <w:r w:rsidRPr="008D467A">
        <w:rPr>
          <w:rFonts w:ascii="David" w:hAnsi="David"/>
          <w:rtl/>
        </w:rPr>
        <w:t>) – גורם האחראי למיפוי הצרכים, ביצוע ניתוח הפערים, כתיבת מסמכי אפיון פונקציונליים וטכניים, ביצוע קסטומיזציה (התאמות שאינן מחייבות תכנות). תעריף לשעת העבודה של מיישם/מנתח מערכות יהיה 290 ₪ לשעה כולל מע"מ.</w:t>
      </w:r>
    </w:p>
    <w:p w14:paraId="68A647D0" w14:textId="77777777" w:rsidR="00F44A83" w:rsidRPr="008D467A" w:rsidRDefault="00F44A83" w:rsidP="008D467A">
      <w:pPr>
        <w:pStyle w:val="27"/>
        <w:numPr>
          <w:ilvl w:val="5"/>
          <w:numId w:val="9"/>
        </w:numPr>
        <w:tabs>
          <w:tab w:val="clear" w:pos="8364"/>
        </w:tabs>
        <w:bidi/>
        <w:spacing w:before="0" w:line="360" w:lineRule="auto"/>
        <w:ind w:right="0"/>
        <w:rPr>
          <w:rFonts w:ascii="David" w:hAnsi="David"/>
          <w:lang w:eastAsia="en-US"/>
        </w:rPr>
      </w:pPr>
      <w:bookmarkStart w:id="341" w:name="_Ref500257904"/>
      <w:r w:rsidRPr="008D467A">
        <w:rPr>
          <w:rFonts w:ascii="David" w:hAnsi="David"/>
          <w:rtl/>
        </w:rPr>
        <w:t>מתכנת – גורם המבצע פיתוחים במערכת באמצעות תכנות. תעריף לשעת העבודה של מתכנת יהיה 230 ₪ לשעה כולל מע"מ. המתכנת יהיה בעל ניסיון של שנתיים לפחות בפיתוחים בתוכנת המדף שעליה מבוססת המערכת.</w:t>
      </w:r>
      <w:bookmarkEnd w:id="341"/>
    </w:p>
    <w:p w14:paraId="4E1DF3FE" w14:textId="77777777" w:rsidR="00F44A83" w:rsidRPr="008D467A" w:rsidRDefault="00F44A83" w:rsidP="008D467A">
      <w:pPr>
        <w:pStyle w:val="27"/>
        <w:numPr>
          <w:ilvl w:val="5"/>
          <w:numId w:val="9"/>
        </w:numPr>
        <w:tabs>
          <w:tab w:val="clear" w:pos="8364"/>
        </w:tabs>
        <w:bidi/>
        <w:spacing w:before="0" w:line="360" w:lineRule="auto"/>
        <w:ind w:right="0"/>
        <w:rPr>
          <w:rFonts w:ascii="David" w:hAnsi="David"/>
          <w:lang w:eastAsia="en-US"/>
        </w:rPr>
      </w:pPr>
      <w:r w:rsidRPr="008D467A">
        <w:rPr>
          <w:rFonts w:ascii="David" w:hAnsi="David"/>
          <w:rtl/>
        </w:rPr>
        <w:t>מדריך/תומך – גורם האחראי להדרכה לגבי השימוש במערכת ותמיכה קו שני בה. תעריף לשעת העבודה של מדריך/תומך יהיה 120 ₪ לשעה כולל מע"מ. המדריך/תומך יהיה ביל ניסיון של שנה אחת לפחות בהדרכת תוכנת המדף שעליה מבוססת המערכת.</w:t>
      </w:r>
    </w:p>
    <w:p w14:paraId="6E2633A8" w14:textId="44B4C06D" w:rsidR="00F44A83" w:rsidRPr="008D467A" w:rsidRDefault="00F44A83" w:rsidP="00F74B7D">
      <w:pPr>
        <w:pStyle w:val="27"/>
        <w:numPr>
          <w:ilvl w:val="4"/>
          <w:numId w:val="9"/>
        </w:numPr>
        <w:tabs>
          <w:tab w:val="clear" w:pos="8364"/>
        </w:tabs>
        <w:bidi/>
        <w:spacing w:before="0" w:line="360" w:lineRule="auto"/>
        <w:ind w:right="0"/>
        <w:rPr>
          <w:rFonts w:ascii="David" w:hAnsi="David"/>
          <w:lang w:eastAsia="en-US"/>
        </w:rPr>
      </w:pPr>
      <w:r w:rsidRPr="008D467A">
        <w:rPr>
          <w:rFonts w:ascii="David" w:hAnsi="David"/>
          <w:rtl/>
        </w:rPr>
        <w:t xml:space="preserve">התעריפים לעיל יוצמדו בהתאם להוראות סעיף </w:t>
      </w:r>
      <w:r w:rsidR="00F74B7D">
        <w:rPr>
          <w:rFonts w:ascii="David" w:hAnsi="David"/>
          <w:rtl/>
        </w:rPr>
        <w:fldChar w:fldCharType="begin"/>
      </w:r>
      <w:r w:rsidR="00F74B7D">
        <w:rPr>
          <w:rFonts w:ascii="David" w:hAnsi="David"/>
          <w:rtl/>
        </w:rPr>
        <w:instrText xml:space="preserve"> </w:instrText>
      </w:r>
      <w:r w:rsidR="00F74B7D">
        <w:rPr>
          <w:rFonts w:ascii="David" w:hAnsi="David"/>
        </w:rPr>
        <w:instrText>REF</w:instrText>
      </w:r>
      <w:r w:rsidR="00F74B7D">
        <w:rPr>
          <w:rFonts w:ascii="David" w:hAnsi="David"/>
          <w:rtl/>
        </w:rPr>
        <w:instrText xml:space="preserve"> _</w:instrText>
      </w:r>
      <w:r w:rsidR="00F74B7D">
        <w:rPr>
          <w:rFonts w:ascii="David" w:hAnsi="David"/>
        </w:rPr>
        <w:instrText>Ref497053158 \r \h</w:instrText>
      </w:r>
      <w:r w:rsidR="00F74B7D">
        <w:rPr>
          <w:rFonts w:ascii="David" w:hAnsi="David"/>
          <w:rtl/>
        </w:rPr>
        <w:instrText xml:space="preserve"> </w:instrText>
      </w:r>
      <w:r w:rsidR="00F74B7D">
        <w:rPr>
          <w:rFonts w:ascii="David" w:hAnsi="David"/>
          <w:rtl/>
        </w:rPr>
      </w:r>
      <w:r w:rsidR="00F74B7D">
        <w:rPr>
          <w:rFonts w:ascii="David" w:hAnsi="David"/>
          <w:rtl/>
        </w:rPr>
        <w:fldChar w:fldCharType="separate"/>
      </w:r>
      <w:ins w:id="342" w:author="הדר אורעד" w:date="2017-12-07T14:00:00Z">
        <w:r w:rsidR="00626DAD">
          <w:rPr>
            <w:rFonts w:ascii="David" w:hAnsi="David"/>
            <w:cs/>
          </w:rPr>
          <w:t>‎</w:t>
        </w:r>
        <w:r w:rsidR="00626DAD">
          <w:rPr>
            <w:rFonts w:ascii="David" w:hAnsi="David"/>
          </w:rPr>
          <w:t>5.3</w:t>
        </w:r>
      </w:ins>
      <w:del w:id="343" w:author="הדר אורעד" w:date="2017-12-07T14:00:00Z">
        <w:r w:rsidR="00127576" w:rsidDel="00626DAD">
          <w:rPr>
            <w:rFonts w:ascii="David" w:hAnsi="David"/>
            <w:cs/>
          </w:rPr>
          <w:delText>‎</w:delText>
        </w:r>
        <w:r w:rsidR="00127576" w:rsidDel="00626DAD">
          <w:rPr>
            <w:rFonts w:ascii="David" w:hAnsi="David"/>
          </w:rPr>
          <w:delText>5.3</w:delText>
        </w:r>
      </w:del>
      <w:r w:rsidR="00F74B7D">
        <w:rPr>
          <w:rFonts w:ascii="David" w:hAnsi="David"/>
          <w:rtl/>
        </w:rPr>
        <w:fldChar w:fldCharType="end"/>
      </w:r>
      <w:r w:rsidRPr="008D467A">
        <w:rPr>
          <w:rFonts w:ascii="David" w:hAnsi="David"/>
          <w:rtl/>
        </w:rPr>
        <w:t xml:space="preserve"> להלן.</w:t>
      </w:r>
    </w:p>
    <w:p w14:paraId="4A98B2CF" w14:textId="77777777" w:rsidR="00F44A83" w:rsidRPr="008D467A" w:rsidRDefault="00F44A83" w:rsidP="008D467A">
      <w:pPr>
        <w:pStyle w:val="27"/>
        <w:numPr>
          <w:ilvl w:val="4"/>
          <w:numId w:val="9"/>
        </w:numPr>
        <w:tabs>
          <w:tab w:val="clear" w:pos="8364"/>
        </w:tabs>
        <w:bidi/>
        <w:spacing w:before="0" w:line="360" w:lineRule="auto"/>
        <w:ind w:right="0"/>
        <w:rPr>
          <w:rFonts w:ascii="David" w:hAnsi="David"/>
          <w:lang w:eastAsia="en-US"/>
        </w:rPr>
      </w:pPr>
      <w:r w:rsidRPr="008D467A">
        <w:rPr>
          <w:rFonts w:ascii="David" w:hAnsi="David"/>
          <w:rtl/>
        </w:rPr>
        <w:t>תשלום לפי שעות העבודה ישולם לפי השקעת השעות בפועל, אך לא מעבר להערכת הספק, היכן שניתנה על ידו. לא ישולמו שעות עבודה בגין נסיעות, ביטול זמן וכיו"ב, אלא בגין שעות נטו שהושקעו בביצוע המשימה לפי הזמנת הלקוח.</w:t>
      </w:r>
    </w:p>
    <w:p w14:paraId="5F1095ED" w14:textId="77777777" w:rsidR="00F44A83" w:rsidRPr="008D467A" w:rsidRDefault="00F44A83" w:rsidP="008D467A">
      <w:pPr>
        <w:pStyle w:val="27"/>
        <w:numPr>
          <w:ilvl w:val="4"/>
          <w:numId w:val="9"/>
        </w:numPr>
        <w:tabs>
          <w:tab w:val="clear" w:pos="8364"/>
        </w:tabs>
        <w:bidi/>
        <w:spacing w:before="0" w:line="360" w:lineRule="auto"/>
        <w:ind w:right="0"/>
        <w:rPr>
          <w:rFonts w:ascii="David" w:hAnsi="David"/>
          <w:lang w:eastAsia="en-US"/>
        </w:rPr>
      </w:pPr>
      <w:r w:rsidRPr="008D467A">
        <w:rPr>
          <w:rFonts w:ascii="David" w:hAnsi="David"/>
          <w:rtl/>
        </w:rPr>
        <w:t>יובהר שהתשלום יבוצע לפי מהות הפעולה ולא לפי זהות המבצע, קרי אם עובד מסוים של הספק משמש הן כמנתח מערכות והן כמתכנת, התשלום בגין שעות העבודה שלו יהיה לפי מהות העבודה – השעות שהושקעו בניתוח המערכת ישולמו בתעריף מנתח מערכות והשעות שהושקעו בתכנות, ישולמו בתעריף מתכנת.</w:t>
      </w:r>
    </w:p>
    <w:p w14:paraId="1A548010" w14:textId="77777777" w:rsidR="00F44A83" w:rsidRPr="008D467A" w:rsidRDefault="00F44A83" w:rsidP="008D467A">
      <w:pPr>
        <w:pStyle w:val="27"/>
        <w:numPr>
          <w:ilvl w:val="4"/>
          <w:numId w:val="9"/>
        </w:numPr>
        <w:tabs>
          <w:tab w:val="clear" w:pos="8364"/>
        </w:tabs>
        <w:bidi/>
        <w:spacing w:before="0" w:line="360" w:lineRule="auto"/>
        <w:ind w:right="0"/>
        <w:rPr>
          <w:rFonts w:ascii="David" w:hAnsi="David"/>
          <w:lang w:eastAsia="en-US"/>
        </w:rPr>
      </w:pPr>
      <w:r w:rsidRPr="008D467A">
        <w:rPr>
          <w:rFonts w:ascii="David" w:hAnsi="David"/>
          <w:rtl/>
        </w:rPr>
        <w:t>יובהר, כי עבודתו של האחראי על הפרויקט מטעם הספק כלולה בדמי התחזוקה השנתיים. לא תשולם תמורה נוספת בגין עבודה אדמיניסטרטיבית של האחראי על הפרויקט מטעם הספק, כגון ניהול הפרויקט, השתתפות בישיבות, הוצאת סיכומי דיון וכל פעילות מנהלית אחרת. אולם, אם האחראי על הפרויקט ישמש במקביל בתפקיד נוסף, לדוגמא מנתח מערכות, הספק יהיה זכאי לתשלום לפי שעות העבודה בגין תפקיד זה, לגבי הפעולות שמתבצעות לפי שעות העבודה ואינן כלולות ברישיון האתר ובדמי התחזוקה השנתיים.</w:t>
      </w:r>
    </w:p>
    <w:p w14:paraId="36C1ACEC" w14:textId="77777777" w:rsidR="00F44A83" w:rsidRPr="008D467A" w:rsidRDefault="00F44A83" w:rsidP="008D467A">
      <w:pPr>
        <w:pStyle w:val="27"/>
        <w:numPr>
          <w:ilvl w:val="2"/>
          <w:numId w:val="9"/>
        </w:numPr>
        <w:tabs>
          <w:tab w:val="clear" w:pos="8364"/>
        </w:tabs>
        <w:bidi/>
        <w:spacing w:before="0" w:line="360" w:lineRule="auto"/>
        <w:ind w:right="0"/>
        <w:rPr>
          <w:rFonts w:ascii="David" w:hAnsi="David"/>
          <w:lang w:eastAsia="en-US"/>
        </w:rPr>
      </w:pPr>
      <w:bookmarkStart w:id="344" w:name="_Ref494113583"/>
      <w:r w:rsidRPr="008D467A">
        <w:rPr>
          <w:rFonts w:ascii="David" w:hAnsi="David"/>
          <w:rtl/>
        </w:rPr>
        <w:t>מבנה הצעת המחיר:</w:t>
      </w:r>
      <w:bookmarkEnd w:id="344"/>
    </w:p>
    <w:p w14:paraId="3F139BAC" w14:textId="77777777" w:rsidR="00F44A83" w:rsidRDefault="00F44A83" w:rsidP="008D467A">
      <w:pPr>
        <w:pStyle w:val="27"/>
        <w:numPr>
          <w:ilvl w:val="3"/>
          <w:numId w:val="9"/>
        </w:numPr>
        <w:tabs>
          <w:tab w:val="clear" w:pos="8364"/>
        </w:tabs>
        <w:bidi/>
        <w:spacing w:before="0" w:line="360" w:lineRule="auto"/>
        <w:ind w:right="0"/>
        <w:rPr>
          <w:rFonts w:ascii="David" w:hAnsi="David"/>
          <w:lang w:eastAsia="en-US"/>
        </w:rPr>
      </w:pPr>
      <w:r w:rsidRPr="008D467A">
        <w:rPr>
          <w:rFonts w:ascii="David" w:hAnsi="David"/>
          <w:rtl/>
        </w:rPr>
        <w:t xml:space="preserve">הצעת המחיר תכלול רכיב אחד בלבד – עלות רישיון האתר </w:t>
      </w:r>
      <w:r w:rsidRPr="008D467A">
        <w:rPr>
          <w:rFonts w:ascii="David" w:hAnsi="David"/>
          <w:b/>
          <w:bCs/>
          <w:u w:val="single"/>
          <w:rtl/>
        </w:rPr>
        <w:t>כולל מע"מ</w:t>
      </w:r>
      <w:r w:rsidRPr="008D467A">
        <w:rPr>
          <w:rFonts w:ascii="David" w:hAnsi="David"/>
          <w:rtl/>
        </w:rPr>
        <w:t>.</w:t>
      </w:r>
      <w:r w:rsidRPr="008D467A">
        <w:rPr>
          <w:rFonts w:ascii="David" w:hAnsi="David"/>
          <w:rtl/>
        </w:rPr>
        <w:br/>
        <w:t>תשומת לב המציעים מופנית לעובדה שדמי התחזוקה השנתיים ועלות ההתקנות הנוספות מהווים אחוז קבוע מעלות רישיון האתר.</w:t>
      </w:r>
    </w:p>
    <w:p w14:paraId="6E47E954" w14:textId="332E76E0" w:rsidR="00782CDC" w:rsidRPr="008D467A" w:rsidRDefault="00206529" w:rsidP="00206529">
      <w:pPr>
        <w:pStyle w:val="27"/>
        <w:numPr>
          <w:ilvl w:val="3"/>
          <w:numId w:val="9"/>
        </w:numPr>
        <w:tabs>
          <w:tab w:val="clear" w:pos="8364"/>
        </w:tabs>
        <w:bidi/>
        <w:spacing w:before="0" w:line="360" w:lineRule="auto"/>
        <w:ind w:right="0"/>
        <w:rPr>
          <w:rFonts w:ascii="David" w:hAnsi="David"/>
          <w:lang w:eastAsia="en-US"/>
        </w:rPr>
      </w:pPr>
      <w:r>
        <w:rPr>
          <w:rFonts w:ascii="David" w:hAnsi="David" w:hint="cs"/>
          <w:rtl/>
          <w:lang w:eastAsia="en-US"/>
        </w:rPr>
        <w:t>ההצעה הכספית</w:t>
      </w:r>
      <w:r w:rsidR="00782CDC">
        <w:rPr>
          <w:rFonts w:ascii="David" w:hAnsi="David" w:hint="cs"/>
          <w:rtl/>
          <w:lang w:eastAsia="en-US"/>
        </w:rPr>
        <w:t xml:space="preserve"> תוגש על גבי נספח </w:t>
      </w:r>
      <w:r w:rsidR="00FC6276">
        <w:rPr>
          <w:rFonts w:ascii="David" w:hAnsi="David" w:hint="cs"/>
          <w:rtl/>
          <w:lang w:eastAsia="en-US"/>
        </w:rPr>
        <w:t>13</w:t>
      </w:r>
      <w:r w:rsidR="00782CDC">
        <w:rPr>
          <w:rFonts w:ascii="David" w:hAnsi="David" w:hint="cs"/>
          <w:rtl/>
          <w:lang w:eastAsia="en-US"/>
        </w:rPr>
        <w:t xml:space="preserve"> ותיכלל בתכולת </w:t>
      </w:r>
      <w:r>
        <w:rPr>
          <w:rFonts w:ascii="David" w:hAnsi="David" w:hint="cs"/>
          <w:rtl/>
          <w:lang w:eastAsia="en-US"/>
        </w:rPr>
        <w:t>באריזה 2.</w:t>
      </w:r>
    </w:p>
    <w:p w14:paraId="57CF1F2B" w14:textId="77777777" w:rsidR="00F44A83" w:rsidRPr="008D467A" w:rsidRDefault="00F44A83" w:rsidP="008D467A">
      <w:pPr>
        <w:pStyle w:val="27"/>
        <w:numPr>
          <w:ilvl w:val="3"/>
          <w:numId w:val="9"/>
        </w:numPr>
        <w:tabs>
          <w:tab w:val="clear" w:pos="8364"/>
        </w:tabs>
        <w:bidi/>
        <w:spacing w:before="0" w:line="360" w:lineRule="auto"/>
        <w:ind w:right="0"/>
        <w:rPr>
          <w:rFonts w:ascii="David" w:hAnsi="David"/>
          <w:lang w:eastAsia="en-US"/>
        </w:rPr>
      </w:pPr>
      <w:r w:rsidRPr="008D467A">
        <w:rPr>
          <w:rFonts w:ascii="David" w:hAnsi="David"/>
          <w:rtl/>
        </w:rPr>
        <w:t>הספק מחויב לציין בהצעתו אך ורק את עלות רישיון האתר. אי ציון עלות רישיון האתר עלול להביא לפסילת ההצעה בהתאם לשיקול דעתו של עורך המכרז.</w:t>
      </w:r>
    </w:p>
    <w:p w14:paraId="3FEBA4F0" w14:textId="77777777" w:rsidR="00F44A83" w:rsidRDefault="00F44A83" w:rsidP="008D467A">
      <w:pPr>
        <w:pStyle w:val="27"/>
        <w:numPr>
          <w:ilvl w:val="3"/>
          <w:numId w:val="9"/>
        </w:numPr>
        <w:tabs>
          <w:tab w:val="clear" w:pos="8364"/>
        </w:tabs>
        <w:bidi/>
        <w:spacing w:before="0" w:line="360" w:lineRule="auto"/>
        <w:ind w:right="0"/>
        <w:rPr>
          <w:rFonts w:ascii="David" w:hAnsi="David"/>
          <w:lang w:eastAsia="en-US"/>
        </w:rPr>
      </w:pPr>
      <w:r w:rsidRPr="008D467A">
        <w:rPr>
          <w:rFonts w:ascii="David" w:hAnsi="David"/>
          <w:rtl/>
        </w:rPr>
        <w:t xml:space="preserve">ככל שהצעה מכילה הצעת מחיר לרכיבי עלות אחרים יתעלם עורך המכרז מההצעה לרכיבי עלות אלה והתשלום בגינם יהיה בהתאם לתנאי המכרז. כמו כן, רשאי עורך המכרז לפסול הצעה בה הוצעו הצעות לרכיבי עלות מלבד רישיון ה- </w:t>
      </w:r>
      <w:r w:rsidRPr="008D467A">
        <w:rPr>
          <w:rFonts w:ascii="David" w:hAnsi="David"/>
        </w:rPr>
        <w:t>SITE</w:t>
      </w:r>
      <w:r w:rsidRPr="008D467A">
        <w:rPr>
          <w:rFonts w:ascii="David" w:hAnsi="David"/>
          <w:rtl/>
        </w:rPr>
        <w:t>.</w:t>
      </w:r>
    </w:p>
    <w:p w14:paraId="4E236FBE" w14:textId="77777777" w:rsidR="00782CDC" w:rsidRPr="008D467A" w:rsidRDefault="00782CDC" w:rsidP="00782CDC">
      <w:pPr>
        <w:pStyle w:val="27"/>
        <w:tabs>
          <w:tab w:val="clear" w:pos="8364"/>
        </w:tabs>
        <w:bidi/>
        <w:spacing w:before="0" w:line="360" w:lineRule="auto"/>
        <w:ind w:left="1080" w:right="0" w:firstLine="0"/>
        <w:rPr>
          <w:rFonts w:ascii="David" w:hAnsi="David"/>
          <w:lang w:eastAsia="en-US"/>
        </w:rPr>
      </w:pPr>
    </w:p>
    <w:p w14:paraId="40829CB9" w14:textId="77777777" w:rsidR="00F44A83" w:rsidRPr="008D467A" w:rsidRDefault="00F44A83" w:rsidP="008D467A">
      <w:pPr>
        <w:pStyle w:val="27"/>
        <w:numPr>
          <w:ilvl w:val="2"/>
          <w:numId w:val="9"/>
        </w:numPr>
        <w:tabs>
          <w:tab w:val="clear" w:pos="8364"/>
        </w:tabs>
        <w:bidi/>
        <w:spacing w:before="0" w:line="360" w:lineRule="auto"/>
        <w:ind w:right="0"/>
        <w:rPr>
          <w:rFonts w:ascii="David" w:hAnsi="David"/>
          <w:lang w:eastAsia="en-US"/>
        </w:rPr>
      </w:pPr>
      <w:r w:rsidRPr="008D467A">
        <w:rPr>
          <w:rFonts w:ascii="David" w:hAnsi="David"/>
          <w:rtl/>
        </w:rPr>
        <w:t>הערכת הצעת המחיר:</w:t>
      </w:r>
    </w:p>
    <w:p w14:paraId="6DC330BB" w14:textId="6546FEF2" w:rsidR="00F44A83" w:rsidRPr="008D467A" w:rsidRDefault="00F44A83" w:rsidP="00F74B7D">
      <w:pPr>
        <w:pStyle w:val="27"/>
        <w:numPr>
          <w:ilvl w:val="3"/>
          <w:numId w:val="9"/>
        </w:numPr>
        <w:tabs>
          <w:tab w:val="clear" w:pos="8364"/>
        </w:tabs>
        <w:bidi/>
        <w:spacing w:before="0" w:line="360" w:lineRule="auto"/>
        <w:ind w:right="0"/>
        <w:rPr>
          <w:rFonts w:ascii="David" w:hAnsi="David"/>
          <w:lang w:eastAsia="en-US"/>
        </w:rPr>
      </w:pPr>
      <w:r w:rsidRPr="008D467A">
        <w:rPr>
          <w:rFonts w:ascii="David" w:hAnsi="David"/>
          <w:rtl/>
        </w:rPr>
        <w:t xml:space="preserve">הערכת הצעת המחיר תתבצע בהתאם למודל המוסבר בסעיף </w:t>
      </w:r>
      <w:r w:rsidR="00EA7A3A">
        <w:rPr>
          <w:rFonts w:ascii="David" w:hAnsi="David"/>
          <w:rtl/>
        </w:rPr>
        <w:fldChar w:fldCharType="begin"/>
      </w:r>
      <w:r w:rsidR="00EA7A3A">
        <w:rPr>
          <w:rFonts w:ascii="David" w:hAnsi="David"/>
          <w:rtl/>
        </w:rPr>
        <w:instrText xml:space="preserve"> </w:instrText>
      </w:r>
      <w:r w:rsidR="00EA7A3A">
        <w:rPr>
          <w:rFonts w:ascii="David" w:hAnsi="David"/>
        </w:rPr>
        <w:instrText>REF</w:instrText>
      </w:r>
      <w:r w:rsidR="00EA7A3A">
        <w:rPr>
          <w:rFonts w:ascii="David" w:hAnsi="David"/>
          <w:rtl/>
        </w:rPr>
        <w:instrText xml:space="preserve"> _</w:instrText>
      </w:r>
      <w:r w:rsidR="00EA7A3A">
        <w:rPr>
          <w:rFonts w:ascii="David" w:hAnsi="David"/>
        </w:rPr>
        <w:instrText>Ref496601109 \r \h</w:instrText>
      </w:r>
      <w:r w:rsidR="00EA7A3A">
        <w:rPr>
          <w:rFonts w:ascii="David" w:hAnsi="David"/>
          <w:rtl/>
        </w:rPr>
        <w:instrText xml:space="preserve"> </w:instrText>
      </w:r>
      <w:r w:rsidR="00EA7A3A">
        <w:rPr>
          <w:rFonts w:ascii="David" w:hAnsi="David"/>
          <w:rtl/>
        </w:rPr>
      </w:r>
      <w:r w:rsidR="00EA7A3A">
        <w:rPr>
          <w:rFonts w:ascii="David" w:hAnsi="David"/>
          <w:rtl/>
        </w:rPr>
        <w:fldChar w:fldCharType="separate"/>
      </w:r>
      <w:ins w:id="345" w:author="הדר אורעד" w:date="2017-12-07T14:00:00Z">
        <w:r w:rsidR="00626DAD">
          <w:rPr>
            <w:rFonts w:ascii="David" w:hAnsi="David"/>
            <w:cs/>
          </w:rPr>
          <w:t>‎</w:t>
        </w:r>
        <w:r w:rsidR="00626DAD">
          <w:rPr>
            <w:rFonts w:ascii="David" w:hAnsi="David"/>
          </w:rPr>
          <w:t>0.8</w:t>
        </w:r>
      </w:ins>
      <w:del w:id="346" w:author="הדר אורעד" w:date="2017-12-07T14:00:00Z">
        <w:r w:rsidR="00127576" w:rsidDel="00626DAD">
          <w:rPr>
            <w:rFonts w:ascii="David" w:hAnsi="David"/>
            <w:cs/>
          </w:rPr>
          <w:delText>‎</w:delText>
        </w:r>
        <w:r w:rsidR="00127576" w:rsidDel="00626DAD">
          <w:rPr>
            <w:rFonts w:ascii="David" w:hAnsi="David"/>
          </w:rPr>
          <w:delText>0.8</w:delText>
        </w:r>
      </w:del>
      <w:r w:rsidR="00EA7A3A">
        <w:rPr>
          <w:rFonts w:ascii="David" w:hAnsi="David"/>
          <w:rtl/>
        </w:rPr>
        <w:fldChar w:fldCharType="end"/>
      </w:r>
      <w:r w:rsidR="00EA7A3A">
        <w:rPr>
          <w:rFonts w:ascii="David" w:hAnsi="David" w:hint="cs"/>
          <w:rtl/>
        </w:rPr>
        <w:t xml:space="preserve"> </w:t>
      </w:r>
      <w:r w:rsidRPr="008D467A">
        <w:rPr>
          <w:rFonts w:ascii="David" w:hAnsi="David"/>
          <w:rtl/>
        </w:rPr>
        <w:t>לעיל.</w:t>
      </w:r>
    </w:p>
    <w:p w14:paraId="743179BB" w14:textId="77777777" w:rsidR="00F44A83" w:rsidRPr="008D467A" w:rsidRDefault="00F44A83" w:rsidP="008D467A">
      <w:pPr>
        <w:pStyle w:val="27"/>
        <w:numPr>
          <w:ilvl w:val="1"/>
          <w:numId w:val="9"/>
        </w:numPr>
        <w:tabs>
          <w:tab w:val="clear" w:pos="8364"/>
        </w:tabs>
        <w:bidi/>
        <w:spacing w:before="0" w:line="360" w:lineRule="auto"/>
        <w:ind w:right="0"/>
        <w:rPr>
          <w:rFonts w:ascii="David" w:hAnsi="David"/>
          <w:lang w:eastAsia="en-US"/>
        </w:rPr>
      </w:pPr>
      <w:bookmarkStart w:id="347" w:name="_Ref497053158"/>
      <w:r w:rsidRPr="008D467A">
        <w:rPr>
          <w:rFonts w:ascii="David" w:hAnsi="David"/>
          <w:b/>
          <w:bCs/>
          <w:rtl/>
        </w:rPr>
        <w:t>הצמדה</w:t>
      </w:r>
      <w:bookmarkEnd w:id="347"/>
    </w:p>
    <w:p w14:paraId="2917E841" w14:textId="77777777" w:rsidR="00F44A83" w:rsidRPr="008D467A" w:rsidRDefault="00F44A83" w:rsidP="00D91823">
      <w:pPr>
        <w:pStyle w:val="32"/>
        <w:numPr>
          <w:ilvl w:val="2"/>
          <w:numId w:val="9"/>
        </w:numPr>
        <w:rPr>
          <w:rtl/>
        </w:rPr>
      </w:pPr>
      <w:r w:rsidRPr="008D467A">
        <w:rPr>
          <w:rtl/>
        </w:rPr>
        <w:t xml:space="preserve">המחירים יוצמדו בהתאם להוראות החשב הכללי המתפרסמות מעת לעת. לעניין כללי ההצמדה העדכניים ראה הוראת תכ"ם בפרק 7.17 </w:t>
      </w:r>
      <w:r w:rsidR="0054649E">
        <w:rPr>
          <w:rFonts w:hint="cs"/>
          <w:rtl/>
        </w:rPr>
        <w:t>בקישור</w:t>
      </w:r>
      <w:r w:rsidRPr="008D467A">
        <w:rPr>
          <w:rtl/>
        </w:rPr>
        <w:t xml:space="preserve">: </w:t>
      </w:r>
    </w:p>
    <w:p w14:paraId="1535E00E" w14:textId="77777777" w:rsidR="00F44A83" w:rsidRPr="008D467A" w:rsidRDefault="00531F47" w:rsidP="00D91823">
      <w:pPr>
        <w:pStyle w:val="32"/>
        <w:rPr>
          <w:rFonts w:ascii="David" w:hAnsi="David"/>
          <w:rtl/>
        </w:rPr>
      </w:pPr>
      <w:hyperlink r:id="rId17" w:history="1">
        <w:r w:rsidR="00F44A83" w:rsidRPr="008D467A">
          <w:rPr>
            <w:rStyle w:val="Hyperlink"/>
            <w:rFonts w:ascii="David" w:hAnsi="David"/>
          </w:rPr>
          <w:t>http://takam.mof.gov.il/doc/hashkal/horaot.nsf</w:t>
        </w:r>
      </w:hyperlink>
    </w:p>
    <w:p w14:paraId="4EE135C7" w14:textId="77777777" w:rsidR="00F44A83" w:rsidRPr="00F76944" w:rsidRDefault="00F44A83" w:rsidP="008D467A">
      <w:pPr>
        <w:pStyle w:val="27"/>
        <w:numPr>
          <w:ilvl w:val="2"/>
          <w:numId w:val="9"/>
        </w:numPr>
        <w:tabs>
          <w:tab w:val="clear" w:pos="8364"/>
        </w:tabs>
        <w:bidi/>
        <w:spacing w:before="0" w:line="360" w:lineRule="auto"/>
        <w:ind w:right="0"/>
        <w:rPr>
          <w:rFonts w:ascii="David" w:hAnsi="David"/>
          <w:lang w:eastAsia="en-US"/>
        </w:rPr>
      </w:pPr>
      <w:r w:rsidRPr="00F76944">
        <w:rPr>
          <w:rFonts w:ascii="David" w:hAnsi="David"/>
          <w:rtl/>
        </w:rPr>
        <w:t>ההצמדה תהיה למדד המחירים לצרכן כפי שמתפרסם על ידי הלשכה המרכזית לסטטיסטיקה.</w:t>
      </w:r>
    </w:p>
    <w:p w14:paraId="30D8F214" w14:textId="6FAF7296" w:rsidR="00F44A83" w:rsidRPr="00F76944" w:rsidRDefault="00F44A83" w:rsidP="00A60189">
      <w:pPr>
        <w:pStyle w:val="27"/>
        <w:numPr>
          <w:ilvl w:val="2"/>
          <w:numId w:val="9"/>
        </w:numPr>
        <w:tabs>
          <w:tab w:val="clear" w:pos="8364"/>
        </w:tabs>
        <w:bidi/>
        <w:spacing w:before="0" w:line="360" w:lineRule="auto"/>
        <w:ind w:right="0"/>
        <w:rPr>
          <w:lang w:eastAsia="en-US"/>
        </w:rPr>
      </w:pPr>
      <w:r w:rsidRPr="00F76944">
        <w:rPr>
          <w:rtl/>
          <w:lang w:eastAsia="en-US"/>
        </w:rPr>
        <w:t xml:space="preserve">לעניין כללי ההצמדה, יום הבסיס יהיה המועד </w:t>
      </w:r>
      <w:r w:rsidR="0054649E" w:rsidRPr="00F76944">
        <w:rPr>
          <w:rtl/>
          <w:lang w:eastAsia="en-US"/>
        </w:rPr>
        <w:t xml:space="preserve">האחרון להגשת הצעות כאמור בסעיף </w:t>
      </w:r>
      <w:r w:rsidR="00A60189">
        <w:rPr>
          <w:lang w:eastAsia="en-US"/>
        </w:rPr>
        <w:fldChar w:fldCharType="begin"/>
      </w:r>
      <w:r w:rsidR="00A60189">
        <w:rPr>
          <w:lang w:eastAsia="en-US"/>
        </w:rPr>
        <w:instrText xml:space="preserve"> REF _Ref493495113 \r \h </w:instrText>
      </w:r>
      <w:r w:rsidR="00A60189">
        <w:rPr>
          <w:lang w:eastAsia="en-US"/>
        </w:rPr>
      </w:r>
      <w:r w:rsidR="00A60189">
        <w:rPr>
          <w:lang w:eastAsia="en-US"/>
        </w:rPr>
        <w:fldChar w:fldCharType="separate"/>
      </w:r>
      <w:ins w:id="348" w:author="הדר אורעד" w:date="2017-12-07T14:00:00Z">
        <w:r w:rsidR="00626DAD">
          <w:rPr>
            <w:cs/>
            <w:lang w:eastAsia="en-US"/>
          </w:rPr>
          <w:t>‎</w:t>
        </w:r>
        <w:r w:rsidR="00626DAD">
          <w:rPr>
            <w:lang w:eastAsia="en-US"/>
          </w:rPr>
          <w:t>0.1.10</w:t>
        </w:r>
      </w:ins>
      <w:del w:id="349" w:author="הדר אורעד" w:date="2017-12-07T14:00:00Z">
        <w:r w:rsidR="00127576" w:rsidDel="00626DAD">
          <w:rPr>
            <w:cs/>
            <w:lang w:eastAsia="en-US"/>
          </w:rPr>
          <w:delText>‎</w:delText>
        </w:r>
        <w:r w:rsidR="00127576" w:rsidDel="00626DAD">
          <w:rPr>
            <w:lang w:eastAsia="en-US"/>
          </w:rPr>
          <w:delText>0.1.10</w:delText>
        </w:r>
      </w:del>
      <w:r w:rsidR="00A60189">
        <w:rPr>
          <w:lang w:eastAsia="en-US"/>
        </w:rPr>
        <w:fldChar w:fldCharType="end"/>
      </w:r>
    </w:p>
    <w:p w14:paraId="0DCBBA7E" w14:textId="77777777" w:rsidR="00BF141E" w:rsidRPr="008D467A" w:rsidRDefault="00BF141E" w:rsidP="008D467A">
      <w:pPr>
        <w:pStyle w:val="27"/>
        <w:tabs>
          <w:tab w:val="clear" w:pos="8364"/>
        </w:tabs>
        <w:bidi/>
        <w:spacing w:before="0" w:line="360" w:lineRule="auto"/>
        <w:ind w:left="1440" w:right="0" w:firstLine="0"/>
        <w:rPr>
          <w:rFonts w:ascii="David" w:hAnsi="David"/>
          <w:highlight w:val="yellow"/>
          <w:rtl/>
        </w:rPr>
      </w:pPr>
      <w:r w:rsidRPr="008D467A">
        <w:rPr>
          <w:rFonts w:ascii="David" w:hAnsi="David"/>
          <w:highlight w:val="yellow"/>
          <w:rtl/>
        </w:rPr>
        <w:br w:type="page"/>
      </w:r>
    </w:p>
    <w:p w14:paraId="5BBE235A" w14:textId="77777777" w:rsidR="00BF141E" w:rsidRDefault="00BF141E" w:rsidP="008D6774">
      <w:pPr>
        <w:pStyle w:val="27"/>
        <w:tabs>
          <w:tab w:val="clear" w:pos="8364"/>
        </w:tabs>
        <w:bidi/>
        <w:spacing w:before="0" w:line="360" w:lineRule="auto"/>
        <w:ind w:left="0" w:right="0" w:firstLine="0"/>
        <w:jc w:val="center"/>
        <w:rPr>
          <w:rFonts w:ascii="David" w:hAnsi="David"/>
          <w:b/>
          <w:bCs/>
          <w:sz w:val="36"/>
          <w:szCs w:val="36"/>
          <w:lang w:eastAsia="en-US"/>
        </w:rPr>
      </w:pPr>
    </w:p>
    <w:p w14:paraId="285F1AA6" w14:textId="77777777" w:rsidR="008D6774" w:rsidRDefault="008D6774" w:rsidP="008D6774">
      <w:pPr>
        <w:pStyle w:val="27"/>
        <w:tabs>
          <w:tab w:val="clear" w:pos="8364"/>
        </w:tabs>
        <w:bidi/>
        <w:spacing w:before="0" w:line="360" w:lineRule="auto"/>
        <w:ind w:left="495" w:right="0" w:firstLine="0"/>
        <w:rPr>
          <w:rFonts w:ascii="David" w:hAnsi="David"/>
          <w:rtl/>
        </w:rPr>
      </w:pPr>
    </w:p>
    <w:p w14:paraId="638E1BCF" w14:textId="77777777" w:rsidR="008D6774" w:rsidRDefault="008D6774" w:rsidP="008D6774">
      <w:pPr>
        <w:pStyle w:val="27"/>
        <w:tabs>
          <w:tab w:val="clear" w:pos="8364"/>
        </w:tabs>
        <w:bidi/>
        <w:spacing w:before="0" w:line="360" w:lineRule="auto"/>
        <w:ind w:right="0"/>
        <w:jc w:val="left"/>
        <w:rPr>
          <w:rFonts w:ascii="David" w:hAnsi="David"/>
          <w:b/>
          <w:bCs/>
          <w:sz w:val="36"/>
          <w:szCs w:val="36"/>
          <w:lang w:eastAsia="en-US"/>
        </w:rPr>
      </w:pPr>
    </w:p>
    <w:p w14:paraId="5DCDB54E" w14:textId="77777777" w:rsidR="004859E6" w:rsidRPr="004859E6" w:rsidRDefault="004859E6" w:rsidP="004859E6">
      <w:pPr>
        <w:pStyle w:val="af7"/>
        <w:numPr>
          <w:ilvl w:val="0"/>
          <w:numId w:val="9"/>
        </w:numPr>
        <w:spacing w:line="360" w:lineRule="auto"/>
        <w:jc w:val="left"/>
        <w:rPr>
          <w:rFonts w:ascii="David" w:hAnsi="David"/>
          <w:b/>
          <w:bCs/>
          <w:sz w:val="36"/>
          <w:szCs w:val="36"/>
          <w:lang w:eastAsia="en-US"/>
        </w:rPr>
      </w:pPr>
      <w:bookmarkStart w:id="350" w:name="_Ref496599538"/>
      <w:r w:rsidRPr="004859E6">
        <w:rPr>
          <w:rFonts w:ascii="David" w:hAnsi="David" w:hint="cs"/>
          <w:b/>
          <w:bCs/>
          <w:sz w:val="36"/>
          <w:szCs w:val="36"/>
          <w:rtl/>
          <w:lang w:eastAsia="en-US"/>
        </w:rPr>
        <w:t>רשימת נספחים</w:t>
      </w:r>
      <w:r>
        <w:rPr>
          <w:rFonts w:ascii="David" w:hAnsi="David" w:hint="cs"/>
          <w:b/>
          <w:bCs/>
          <w:sz w:val="36"/>
          <w:szCs w:val="36"/>
          <w:rtl/>
          <w:lang w:eastAsia="en-US"/>
        </w:rPr>
        <w:t>:</w:t>
      </w:r>
      <w:bookmarkEnd w:id="350"/>
      <w:r w:rsidRPr="004859E6">
        <w:rPr>
          <w:rFonts w:ascii="David" w:hAnsi="David" w:hint="cs"/>
          <w:b/>
          <w:bCs/>
          <w:sz w:val="36"/>
          <w:szCs w:val="36"/>
          <w:rtl/>
          <w:lang w:eastAsia="en-US"/>
        </w:rPr>
        <w:t xml:space="preserve"> </w:t>
      </w:r>
    </w:p>
    <w:p w14:paraId="37B15AC3" w14:textId="77777777" w:rsidR="004859E6" w:rsidRPr="004859E6" w:rsidRDefault="004859E6" w:rsidP="004859E6">
      <w:pPr>
        <w:pStyle w:val="27"/>
        <w:tabs>
          <w:tab w:val="clear" w:pos="8364"/>
        </w:tabs>
        <w:bidi/>
        <w:spacing w:before="0" w:line="360" w:lineRule="auto"/>
        <w:ind w:left="360" w:right="0" w:firstLine="0"/>
        <w:jc w:val="left"/>
        <w:rPr>
          <w:rFonts w:ascii="David" w:hAnsi="David"/>
          <w:rtl/>
        </w:rPr>
      </w:pPr>
      <w:r w:rsidRPr="004859E6">
        <w:rPr>
          <w:rFonts w:ascii="David" w:hAnsi="David"/>
          <w:rtl/>
        </w:rPr>
        <w:t>נספח 1 - נוסח כתב ערבות בגין הגשת הצעה</w:t>
      </w:r>
    </w:p>
    <w:p w14:paraId="29F3B41F" w14:textId="77777777" w:rsidR="004859E6" w:rsidRDefault="004859E6" w:rsidP="004859E6">
      <w:pPr>
        <w:pStyle w:val="27"/>
        <w:tabs>
          <w:tab w:val="clear" w:pos="8364"/>
        </w:tabs>
        <w:bidi/>
        <w:spacing w:before="0" w:line="360" w:lineRule="auto"/>
        <w:ind w:left="360" w:right="0" w:firstLine="0"/>
        <w:jc w:val="left"/>
        <w:rPr>
          <w:rFonts w:ascii="David" w:hAnsi="David"/>
          <w:rtl/>
        </w:rPr>
      </w:pPr>
      <w:r w:rsidRPr="004859E6">
        <w:rPr>
          <w:rFonts w:ascii="David" w:hAnsi="David"/>
          <w:rtl/>
        </w:rPr>
        <w:t>נספח 2 - התחייבות יצרן</w:t>
      </w:r>
    </w:p>
    <w:p w14:paraId="0551D578" w14:textId="77777777" w:rsidR="004859E6" w:rsidRDefault="004859E6" w:rsidP="004859E6">
      <w:pPr>
        <w:pStyle w:val="27"/>
        <w:tabs>
          <w:tab w:val="clear" w:pos="8364"/>
        </w:tabs>
        <w:bidi/>
        <w:spacing w:before="0" w:line="360" w:lineRule="auto"/>
        <w:ind w:left="360" w:right="0" w:firstLine="0"/>
        <w:jc w:val="left"/>
        <w:rPr>
          <w:rFonts w:ascii="David" w:hAnsi="David"/>
          <w:rtl/>
        </w:rPr>
      </w:pPr>
      <w:r w:rsidRPr="008D467A">
        <w:rPr>
          <w:rtl/>
        </w:rPr>
        <w:t>נספח 3 - תצהיר המציע</w:t>
      </w:r>
    </w:p>
    <w:p w14:paraId="2F7705A8" w14:textId="77777777" w:rsidR="004859E6" w:rsidRDefault="004859E6" w:rsidP="004859E6">
      <w:pPr>
        <w:pStyle w:val="27"/>
        <w:tabs>
          <w:tab w:val="clear" w:pos="8364"/>
        </w:tabs>
        <w:bidi/>
        <w:spacing w:before="0" w:line="360" w:lineRule="auto"/>
        <w:ind w:left="360" w:right="0" w:firstLine="0"/>
        <w:jc w:val="left"/>
        <w:rPr>
          <w:rFonts w:ascii="David" w:hAnsi="David"/>
          <w:rtl/>
        </w:rPr>
      </w:pPr>
      <w:r w:rsidRPr="008D467A">
        <w:rPr>
          <w:rtl/>
        </w:rPr>
        <w:t>נספח 4 – אישור רו"ח</w:t>
      </w:r>
    </w:p>
    <w:p w14:paraId="0420C631" w14:textId="77777777" w:rsidR="004859E6" w:rsidRDefault="004859E6" w:rsidP="004859E6">
      <w:pPr>
        <w:pStyle w:val="27"/>
        <w:tabs>
          <w:tab w:val="clear" w:pos="8364"/>
        </w:tabs>
        <w:bidi/>
        <w:spacing w:before="0" w:line="360" w:lineRule="auto"/>
        <w:ind w:left="360" w:right="0" w:firstLine="0"/>
        <w:jc w:val="left"/>
        <w:rPr>
          <w:rFonts w:ascii="David" w:hAnsi="David"/>
          <w:rtl/>
        </w:rPr>
      </w:pPr>
      <w:r w:rsidRPr="008D467A">
        <w:rPr>
          <w:rtl/>
        </w:rPr>
        <w:t>נספח 5 - אישור בדבר העסקת קבלן משנה</w:t>
      </w:r>
    </w:p>
    <w:p w14:paraId="785FF634" w14:textId="77777777" w:rsidR="004859E6" w:rsidRDefault="004859E6" w:rsidP="004859E6">
      <w:pPr>
        <w:pStyle w:val="27"/>
        <w:tabs>
          <w:tab w:val="clear" w:pos="8364"/>
        </w:tabs>
        <w:bidi/>
        <w:spacing w:before="0" w:line="360" w:lineRule="auto"/>
        <w:ind w:left="360" w:right="0" w:firstLine="0"/>
        <w:jc w:val="left"/>
        <w:rPr>
          <w:rFonts w:ascii="David" w:hAnsi="David"/>
          <w:rtl/>
        </w:rPr>
      </w:pPr>
      <w:r w:rsidRPr="008D467A">
        <w:rPr>
          <w:rtl/>
        </w:rPr>
        <w:t>נספח 6 – התחייבות קבלן משנה</w:t>
      </w:r>
    </w:p>
    <w:p w14:paraId="14750FC5" w14:textId="77777777" w:rsidR="004859E6" w:rsidRDefault="004859E6" w:rsidP="004859E6">
      <w:pPr>
        <w:pStyle w:val="27"/>
        <w:tabs>
          <w:tab w:val="clear" w:pos="8364"/>
        </w:tabs>
        <w:bidi/>
        <w:spacing w:before="0" w:line="360" w:lineRule="auto"/>
        <w:ind w:left="360" w:right="0" w:firstLine="0"/>
        <w:jc w:val="left"/>
        <w:rPr>
          <w:rFonts w:ascii="David" w:hAnsi="David"/>
          <w:rtl/>
        </w:rPr>
      </w:pPr>
      <w:r w:rsidRPr="004859E6">
        <w:rPr>
          <w:rFonts w:ascii="David" w:hAnsi="David"/>
          <w:rtl/>
        </w:rPr>
        <w:t>נספח  7 - הצהרת סודיות</w:t>
      </w:r>
    </w:p>
    <w:p w14:paraId="69EABB2D" w14:textId="77777777" w:rsidR="00EF6335" w:rsidRDefault="00EF6335" w:rsidP="00EF6335">
      <w:pPr>
        <w:pStyle w:val="27"/>
        <w:tabs>
          <w:tab w:val="clear" w:pos="8364"/>
        </w:tabs>
        <w:bidi/>
        <w:spacing w:before="0" w:line="360" w:lineRule="auto"/>
        <w:ind w:left="360" w:right="0" w:firstLine="0"/>
        <w:jc w:val="left"/>
        <w:rPr>
          <w:rFonts w:ascii="David" w:hAnsi="David"/>
          <w:rtl/>
        </w:rPr>
      </w:pPr>
      <w:r w:rsidRPr="00EF6335">
        <w:rPr>
          <w:rFonts w:ascii="David" w:hAnsi="David"/>
          <w:rtl/>
        </w:rPr>
        <w:t>נספח 8 – ערבות ביצוע</w:t>
      </w:r>
    </w:p>
    <w:p w14:paraId="6D1B998B" w14:textId="77777777" w:rsidR="00EF6335" w:rsidRDefault="00EF6335" w:rsidP="00EF6335">
      <w:pPr>
        <w:pStyle w:val="27"/>
        <w:tabs>
          <w:tab w:val="clear" w:pos="8364"/>
        </w:tabs>
        <w:bidi/>
        <w:spacing w:before="0" w:line="360" w:lineRule="auto"/>
        <w:ind w:left="360" w:right="0" w:firstLine="0"/>
        <w:jc w:val="left"/>
        <w:rPr>
          <w:rFonts w:ascii="David" w:hAnsi="David"/>
          <w:rtl/>
        </w:rPr>
      </w:pPr>
      <w:r w:rsidRPr="00EF6335">
        <w:rPr>
          <w:rFonts w:ascii="David" w:hAnsi="David"/>
          <w:rtl/>
        </w:rPr>
        <w:t>נספח 9 – חוזה שימוש בפורטל הספקים הממשלתי</w:t>
      </w:r>
    </w:p>
    <w:p w14:paraId="56DE4E6C" w14:textId="77777777" w:rsidR="00EF6335" w:rsidRDefault="00EF6335" w:rsidP="00EF6335">
      <w:pPr>
        <w:pStyle w:val="27"/>
        <w:tabs>
          <w:tab w:val="clear" w:pos="8364"/>
        </w:tabs>
        <w:bidi/>
        <w:spacing w:before="0" w:line="360" w:lineRule="auto"/>
        <w:ind w:left="360" w:right="0" w:firstLine="0"/>
        <w:jc w:val="left"/>
        <w:rPr>
          <w:rFonts w:ascii="David" w:hAnsi="David"/>
          <w:rtl/>
        </w:rPr>
      </w:pPr>
      <w:r w:rsidRPr="00EF6335">
        <w:rPr>
          <w:rFonts w:ascii="David" w:hAnsi="David"/>
          <w:rtl/>
        </w:rPr>
        <w:t>נספח 10 – ביטוח</w:t>
      </w:r>
    </w:p>
    <w:p w14:paraId="297378DA" w14:textId="77777777" w:rsidR="00EF6335" w:rsidRPr="00EF6335" w:rsidRDefault="00EF6335" w:rsidP="00EF6335">
      <w:pPr>
        <w:pStyle w:val="27"/>
        <w:tabs>
          <w:tab w:val="clear" w:pos="8364"/>
        </w:tabs>
        <w:bidi/>
        <w:spacing w:before="0" w:line="360" w:lineRule="auto"/>
        <w:ind w:left="360" w:right="0" w:firstLine="0"/>
        <w:jc w:val="left"/>
        <w:rPr>
          <w:rFonts w:ascii="David" w:hAnsi="David"/>
          <w:rtl/>
        </w:rPr>
      </w:pPr>
      <w:r w:rsidRPr="00EF6335">
        <w:rPr>
          <w:rFonts w:ascii="David" w:hAnsi="David"/>
          <w:rtl/>
        </w:rPr>
        <w:t xml:space="preserve">נספח 11  - תקן ממשל זמין ל- </w:t>
      </w:r>
      <w:r w:rsidRPr="00EF6335">
        <w:rPr>
          <w:rFonts w:ascii="David" w:hAnsi="David"/>
        </w:rPr>
        <w:t>Web Service</w:t>
      </w:r>
    </w:p>
    <w:p w14:paraId="4DF00116" w14:textId="77777777" w:rsidR="00EF6335" w:rsidRDefault="00EF6335" w:rsidP="00EF6335">
      <w:pPr>
        <w:pStyle w:val="27"/>
        <w:tabs>
          <w:tab w:val="clear" w:pos="8364"/>
        </w:tabs>
        <w:bidi/>
        <w:spacing w:before="0" w:line="360" w:lineRule="auto"/>
        <w:ind w:left="360" w:right="0" w:firstLine="0"/>
        <w:jc w:val="left"/>
        <w:rPr>
          <w:rFonts w:ascii="David" w:hAnsi="David"/>
          <w:rtl/>
        </w:rPr>
      </w:pPr>
      <w:r w:rsidRPr="00EF6335">
        <w:rPr>
          <w:rFonts w:ascii="David" w:hAnsi="David"/>
          <w:rtl/>
        </w:rPr>
        <w:t>נספח 12 - הסכם / הסכם התקשרות</w:t>
      </w:r>
    </w:p>
    <w:p w14:paraId="0B66842F" w14:textId="77777777" w:rsidR="00381A99" w:rsidRPr="00EF6335" w:rsidRDefault="00381A99" w:rsidP="00A07CD1">
      <w:pPr>
        <w:pStyle w:val="27"/>
        <w:tabs>
          <w:tab w:val="clear" w:pos="8364"/>
        </w:tabs>
        <w:bidi/>
        <w:spacing w:before="0" w:line="360" w:lineRule="auto"/>
        <w:ind w:left="360" w:right="0" w:firstLine="0"/>
        <w:jc w:val="left"/>
        <w:rPr>
          <w:rFonts w:ascii="David" w:hAnsi="David"/>
          <w:rtl/>
        </w:rPr>
      </w:pPr>
      <w:r>
        <w:rPr>
          <w:rFonts w:hint="cs"/>
          <w:rtl/>
        </w:rPr>
        <w:t>נספח 13</w:t>
      </w:r>
      <w:r w:rsidR="00A07CD1">
        <w:rPr>
          <w:rFonts w:hint="cs"/>
          <w:rtl/>
        </w:rPr>
        <w:t>-</w:t>
      </w:r>
      <w:r>
        <w:rPr>
          <w:rFonts w:hint="cs"/>
          <w:rtl/>
        </w:rPr>
        <w:t xml:space="preserve"> </w:t>
      </w:r>
      <w:r w:rsidR="00A07CD1">
        <w:rPr>
          <w:rFonts w:ascii="David" w:hAnsi="David" w:hint="cs"/>
          <w:rtl/>
        </w:rPr>
        <w:t>ההצעה כספית</w:t>
      </w:r>
    </w:p>
    <w:p w14:paraId="76E9B4B8" w14:textId="77777777" w:rsidR="00BF141E" w:rsidRPr="008D467A" w:rsidRDefault="00BF141E" w:rsidP="008D467A">
      <w:pPr>
        <w:pStyle w:val="aff0"/>
        <w:rPr>
          <w:rFonts w:ascii="David" w:hAnsi="David" w:cs="David"/>
          <w:rtl/>
        </w:rPr>
      </w:pPr>
      <w:bookmarkStart w:id="351" w:name="_Toc330777755"/>
      <w:bookmarkStart w:id="352" w:name="_Toc473637540"/>
      <w:bookmarkStart w:id="353" w:name="_Toc496521066"/>
      <w:r w:rsidRPr="008D467A">
        <w:rPr>
          <w:rFonts w:ascii="David" w:hAnsi="David" w:cs="David"/>
          <w:rtl/>
        </w:rPr>
        <w:t>נספח 1 - נוסח כתב ערבות בגין הגשת הצעה</w:t>
      </w:r>
      <w:bookmarkEnd w:id="351"/>
      <w:bookmarkEnd w:id="352"/>
      <w:bookmarkEnd w:id="353"/>
    </w:p>
    <w:p w14:paraId="7EC6F924" w14:textId="77777777" w:rsidR="00BF141E" w:rsidRPr="008D467A" w:rsidRDefault="00BF141E" w:rsidP="008D467A">
      <w:pPr>
        <w:spacing w:line="360" w:lineRule="auto"/>
        <w:rPr>
          <w:rFonts w:ascii="David" w:hAnsi="David"/>
        </w:rPr>
      </w:pPr>
      <w:r w:rsidRPr="008D467A">
        <w:rPr>
          <w:rFonts w:ascii="David" w:hAnsi="David"/>
          <w:rtl/>
        </w:rPr>
        <w:t>שם הבנק/חברת הביטוח ________________</w:t>
      </w:r>
    </w:p>
    <w:p w14:paraId="3250D57C" w14:textId="77777777" w:rsidR="00BF141E" w:rsidRPr="008D467A" w:rsidRDefault="00BF141E" w:rsidP="008D467A">
      <w:pPr>
        <w:spacing w:line="360" w:lineRule="auto"/>
        <w:rPr>
          <w:rFonts w:ascii="David" w:hAnsi="David"/>
        </w:rPr>
      </w:pPr>
      <w:r w:rsidRPr="008D467A">
        <w:rPr>
          <w:rFonts w:ascii="David" w:hAnsi="David"/>
          <w:rtl/>
        </w:rPr>
        <w:t>מס' הטלפון ________________________</w:t>
      </w:r>
    </w:p>
    <w:p w14:paraId="621AD62E" w14:textId="77777777" w:rsidR="00BF141E" w:rsidRPr="008D467A" w:rsidRDefault="00BF141E" w:rsidP="008D467A">
      <w:pPr>
        <w:spacing w:line="360" w:lineRule="auto"/>
        <w:rPr>
          <w:rFonts w:ascii="David" w:hAnsi="David"/>
        </w:rPr>
      </w:pPr>
      <w:r w:rsidRPr="008D467A">
        <w:rPr>
          <w:rFonts w:ascii="David" w:hAnsi="David"/>
          <w:rtl/>
        </w:rPr>
        <w:t>מס' הפקס: ________________________</w:t>
      </w:r>
    </w:p>
    <w:p w14:paraId="3A977E46" w14:textId="77777777" w:rsidR="00BF141E" w:rsidRPr="008D467A" w:rsidRDefault="00BF141E" w:rsidP="008D467A">
      <w:pPr>
        <w:spacing w:line="360" w:lineRule="auto"/>
        <w:rPr>
          <w:rFonts w:ascii="David" w:hAnsi="David"/>
        </w:rPr>
      </w:pPr>
    </w:p>
    <w:p w14:paraId="60D41BEB" w14:textId="77777777" w:rsidR="0019328E" w:rsidRPr="00BD1BC3" w:rsidRDefault="0019328E" w:rsidP="0019328E">
      <w:pPr>
        <w:keepLines/>
        <w:spacing w:line="360" w:lineRule="auto"/>
        <w:ind w:left="6"/>
        <w:rPr>
          <w:rFonts w:ascii="Narkisim" w:hAnsi="Narkisim"/>
          <w:b/>
          <w:bCs/>
          <w:rtl/>
        </w:rPr>
      </w:pPr>
      <w:r w:rsidRPr="00BD1BC3">
        <w:rPr>
          <w:rFonts w:ascii="Narkisim" w:hAnsi="Narkisim"/>
          <w:b/>
          <w:bCs/>
          <w:rtl/>
        </w:rPr>
        <w:t xml:space="preserve">לכבוד </w:t>
      </w:r>
      <w:r w:rsidRPr="00BD1BC3">
        <w:rPr>
          <w:rFonts w:ascii="Narkisim" w:hAnsi="Narkisim"/>
          <w:b/>
          <w:bCs/>
          <w:rtl/>
        </w:rPr>
        <w:br/>
        <w:t>ממשלת ישראל</w:t>
      </w:r>
    </w:p>
    <w:p w14:paraId="443FF411" w14:textId="77777777" w:rsidR="0019328E" w:rsidRPr="000023DB" w:rsidRDefault="0019328E" w:rsidP="0019328E">
      <w:pPr>
        <w:keepLines/>
        <w:spacing w:line="360" w:lineRule="auto"/>
        <w:ind w:left="6"/>
        <w:rPr>
          <w:rFonts w:ascii="Narkisim" w:hAnsi="Narkisim"/>
          <w:b/>
          <w:bCs/>
          <w:rtl/>
        </w:rPr>
      </w:pPr>
      <w:r w:rsidRPr="000023DB">
        <w:rPr>
          <w:rFonts w:ascii="Narkisim" w:hAnsi="Narkisim"/>
          <w:b/>
          <w:bCs/>
          <w:rtl/>
        </w:rPr>
        <w:t>באמצעות משרד האוצר, מינהל הרכש הממשלתי</w:t>
      </w:r>
    </w:p>
    <w:p w14:paraId="64830704" w14:textId="77777777" w:rsidR="0019328E" w:rsidRPr="000023DB" w:rsidRDefault="0019328E" w:rsidP="0019328E">
      <w:pPr>
        <w:keepLines/>
        <w:spacing w:line="360" w:lineRule="auto"/>
        <w:ind w:left="6"/>
        <w:rPr>
          <w:rFonts w:ascii="Narkisim" w:hAnsi="Narkisim"/>
          <w:b/>
          <w:bCs/>
          <w:rtl/>
        </w:rPr>
      </w:pPr>
    </w:p>
    <w:p w14:paraId="11B1124D" w14:textId="77777777" w:rsidR="0019328E" w:rsidRPr="000023DB" w:rsidRDefault="0019328E" w:rsidP="0019328E">
      <w:pPr>
        <w:keepLines/>
        <w:spacing w:line="360" w:lineRule="auto"/>
        <w:ind w:left="6"/>
        <w:rPr>
          <w:rFonts w:ascii="Narkisim" w:hAnsi="Narkisim"/>
          <w:rtl/>
        </w:rPr>
      </w:pPr>
      <w:r w:rsidRPr="000023DB">
        <w:rPr>
          <w:rFonts w:ascii="Narkisim" w:hAnsi="Narkisim"/>
          <w:rtl/>
        </w:rPr>
        <w:t>הנדון: ערבות מס' _______________</w:t>
      </w:r>
    </w:p>
    <w:p w14:paraId="5117D263" w14:textId="77777777" w:rsidR="0019328E" w:rsidRPr="000023DB" w:rsidRDefault="0019328E" w:rsidP="0019328E">
      <w:pPr>
        <w:spacing w:line="360" w:lineRule="auto"/>
        <w:jc w:val="center"/>
        <w:rPr>
          <w:rFonts w:ascii="Narkisim" w:hAnsi="Narkisim"/>
          <w:b/>
          <w:bCs/>
          <w:rtl/>
        </w:rPr>
      </w:pPr>
    </w:p>
    <w:p w14:paraId="19EF0592" w14:textId="77777777" w:rsidR="0019328E" w:rsidRPr="000023DB" w:rsidRDefault="0019328E" w:rsidP="0019328E">
      <w:pPr>
        <w:spacing w:line="360" w:lineRule="auto"/>
        <w:jc w:val="center"/>
        <w:rPr>
          <w:rFonts w:ascii="Narkisim" w:hAnsi="Narkisim"/>
          <w:b/>
          <w:bCs/>
          <w:rtl/>
        </w:rPr>
      </w:pPr>
      <w:r w:rsidRPr="000023DB">
        <w:rPr>
          <w:rFonts w:ascii="Narkisim" w:hAnsi="Narkisim"/>
          <w:b/>
          <w:bCs/>
          <w:rtl/>
        </w:rPr>
        <w:t>כתב ערבות</w:t>
      </w:r>
      <w:r>
        <w:rPr>
          <w:rFonts w:ascii="Narkisim" w:hAnsi="Narkisim" w:hint="cs"/>
          <w:b/>
          <w:bCs/>
          <w:rtl/>
        </w:rPr>
        <w:t xml:space="preserve"> בגין הגשת הצעה</w:t>
      </w:r>
    </w:p>
    <w:p w14:paraId="01B57135" w14:textId="77777777" w:rsidR="0019328E" w:rsidRPr="000023DB" w:rsidRDefault="0019328E" w:rsidP="0019328E">
      <w:pPr>
        <w:spacing w:line="360" w:lineRule="auto"/>
        <w:jc w:val="center"/>
        <w:rPr>
          <w:rFonts w:ascii="Narkisim" w:hAnsi="Narkisim"/>
          <w:b/>
          <w:bCs/>
        </w:rPr>
      </w:pPr>
    </w:p>
    <w:p w14:paraId="28C4B674" w14:textId="77777777" w:rsidR="0019328E" w:rsidRPr="0019328E" w:rsidRDefault="0019328E" w:rsidP="0019328E">
      <w:pPr>
        <w:spacing w:line="360" w:lineRule="auto"/>
        <w:rPr>
          <w:rFonts w:ascii="David" w:hAnsi="David"/>
          <w:sz w:val="22"/>
          <w:rtl/>
        </w:rPr>
      </w:pPr>
      <w:r w:rsidRPr="000023DB">
        <w:rPr>
          <w:rFonts w:ascii="David" w:hAnsi="David"/>
          <w:rtl/>
        </w:rPr>
        <w:t xml:space="preserve">אנו ערבים בזה כלפיכם לסילוק כל סכום עד לסך </w:t>
      </w:r>
      <w:r>
        <w:rPr>
          <w:rFonts w:ascii="David" w:hAnsi="David" w:hint="cs"/>
          <w:u w:val="single"/>
          <w:rtl/>
        </w:rPr>
        <w:t>50</w:t>
      </w:r>
      <w:r w:rsidRPr="000023DB">
        <w:rPr>
          <w:rFonts w:ascii="David" w:hAnsi="David"/>
          <w:u w:val="single"/>
          <w:rtl/>
        </w:rPr>
        <w:t>,000</w:t>
      </w:r>
      <w:r w:rsidRPr="000023DB">
        <w:rPr>
          <w:rFonts w:ascii="David" w:hAnsi="David"/>
          <w:rtl/>
        </w:rPr>
        <w:t xml:space="preserve"> ₪ (במילים: </w:t>
      </w:r>
      <w:r w:rsidRPr="000023DB">
        <w:rPr>
          <w:rFonts w:ascii="David" w:hAnsi="David" w:hint="cs"/>
          <w:u w:val="single"/>
          <w:rtl/>
        </w:rPr>
        <w:t>חמ</w:t>
      </w:r>
      <w:r>
        <w:rPr>
          <w:rFonts w:ascii="David" w:hAnsi="David" w:hint="cs"/>
          <w:u w:val="single"/>
          <w:rtl/>
        </w:rPr>
        <w:t>י</w:t>
      </w:r>
      <w:r w:rsidRPr="000023DB">
        <w:rPr>
          <w:rFonts w:ascii="David" w:hAnsi="David" w:hint="cs"/>
          <w:u w:val="single"/>
          <w:rtl/>
        </w:rPr>
        <w:t>שים</w:t>
      </w:r>
      <w:r w:rsidRPr="000023DB">
        <w:rPr>
          <w:rFonts w:ascii="David" w:hAnsi="David"/>
          <w:u w:val="single"/>
          <w:rtl/>
        </w:rPr>
        <w:t xml:space="preserve"> אלף ₪</w:t>
      </w:r>
      <w:r w:rsidRPr="000023DB">
        <w:rPr>
          <w:rFonts w:ascii="David" w:hAnsi="David"/>
          <w:rtl/>
        </w:rPr>
        <w:t xml:space="preserve">) אשר תדרשו מאת: </w:t>
      </w:r>
      <w:r w:rsidRPr="000023DB">
        <w:rPr>
          <w:rFonts w:ascii="David" w:hAnsi="David" w:hint="cs"/>
          <w:rtl/>
        </w:rPr>
        <w:t>_______</w:t>
      </w:r>
      <w:r>
        <w:rPr>
          <w:rFonts w:ascii="David" w:hAnsi="David" w:hint="cs"/>
          <w:rtl/>
        </w:rPr>
        <w:t>_____</w:t>
      </w:r>
      <w:r w:rsidRPr="000023DB">
        <w:rPr>
          <w:rFonts w:ascii="David" w:hAnsi="David" w:hint="cs"/>
          <w:rtl/>
        </w:rPr>
        <w:t>___</w:t>
      </w:r>
      <w:r w:rsidRPr="000023DB">
        <w:rPr>
          <w:rFonts w:ascii="David" w:hAnsi="David"/>
          <w:rtl/>
        </w:rPr>
        <w:t xml:space="preserve"> (להלן "</w:t>
      </w:r>
      <w:r w:rsidRPr="000023DB">
        <w:rPr>
          <w:rFonts w:ascii="David" w:hAnsi="David"/>
          <w:b/>
          <w:bCs/>
          <w:rtl/>
        </w:rPr>
        <w:t>החייב</w:t>
      </w:r>
      <w:r w:rsidRPr="000023DB">
        <w:rPr>
          <w:rFonts w:ascii="David" w:hAnsi="David"/>
          <w:rtl/>
        </w:rPr>
        <w:t xml:space="preserve">") בקשר עם </w:t>
      </w:r>
      <w:r w:rsidRPr="0019328E">
        <w:rPr>
          <w:rFonts w:ascii="David" w:hAnsi="David"/>
          <w:rtl/>
        </w:rPr>
        <w:t>מכרז מרכזי</w:t>
      </w:r>
      <w:r>
        <w:rPr>
          <w:rFonts w:ascii="David" w:hAnsi="David" w:hint="cs"/>
          <w:rtl/>
        </w:rPr>
        <w:t xml:space="preserve"> מספר</w:t>
      </w:r>
      <w:r w:rsidRPr="0019328E">
        <w:rPr>
          <w:rFonts w:ascii="David" w:hAnsi="David"/>
          <w:rtl/>
        </w:rPr>
        <w:t xml:space="preserve"> 15-2017 לאספקת מערכת לניהול מכרזים מתפתחים (דינמיים).</w:t>
      </w:r>
    </w:p>
    <w:p w14:paraId="1D983C76" w14:textId="77777777" w:rsidR="0019328E" w:rsidRPr="000023DB" w:rsidRDefault="0019328E" w:rsidP="0019328E">
      <w:pPr>
        <w:spacing w:line="360" w:lineRule="auto"/>
        <w:rPr>
          <w:rFonts w:ascii="Narkisim" w:hAnsi="Narkisim"/>
          <w:rtl/>
        </w:rPr>
      </w:pPr>
      <w:r w:rsidRPr="000023DB">
        <w:rPr>
          <w:rFonts w:ascii="Narkisim" w:hAnsi="Narkisim"/>
          <w:rtl/>
        </w:rPr>
        <w:t xml:space="preserve">אנו נשלם לכם את הסכום הנ"ל תוך 15 יום מתאריך </w:t>
      </w:r>
      <w:r w:rsidRPr="000023DB">
        <w:rPr>
          <w:rFonts w:ascii="Narkisim" w:hAnsi="Narkisim" w:hint="eastAsia"/>
          <w:rtl/>
        </w:rPr>
        <w:t>קבלת</w:t>
      </w:r>
      <w:r w:rsidRPr="000023DB">
        <w:rPr>
          <w:rFonts w:ascii="Narkisim" w:hAnsi="Narkisim"/>
          <w:rtl/>
        </w:rPr>
        <w:t xml:space="preserve">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p>
    <w:p w14:paraId="74544DCF" w14:textId="77777777" w:rsidR="0019328E" w:rsidRPr="000023DB" w:rsidRDefault="0019328E" w:rsidP="008E792B">
      <w:pPr>
        <w:widowControl w:val="0"/>
        <w:spacing w:line="360" w:lineRule="auto"/>
        <w:ind w:left="8"/>
        <w:rPr>
          <w:rtl/>
        </w:rPr>
      </w:pPr>
      <w:r w:rsidRPr="000023DB">
        <w:rPr>
          <w:rtl/>
        </w:rPr>
        <w:t xml:space="preserve">ערבות זו תהיה בתוקף עד תאריך </w:t>
      </w:r>
      <w:r w:rsidR="008E792B">
        <w:rPr>
          <w:rFonts w:ascii="Narkisim" w:hAnsi="Narkisim" w:hint="cs"/>
          <w:rtl/>
        </w:rPr>
        <w:t>31.5.2018</w:t>
      </w:r>
      <w:r>
        <w:rPr>
          <w:rFonts w:ascii="Narkisim" w:hAnsi="Narkisim" w:hint="cs"/>
          <w:rtl/>
        </w:rPr>
        <w:t xml:space="preserve"> אלא אם כן תוארך על פי דרישתכם קודם לכן</w:t>
      </w:r>
      <w:r w:rsidRPr="000023DB">
        <w:rPr>
          <w:rFonts w:ascii="Narkisim" w:hAnsi="Narkisim" w:hint="cs"/>
          <w:rtl/>
        </w:rPr>
        <w:t>.</w:t>
      </w:r>
    </w:p>
    <w:p w14:paraId="613A0152" w14:textId="77777777" w:rsidR="0019328E" w:rsidRPr="000023DB" w:rsidRDefault="0019328E" w:rsidP="0019328E">
      <w:pPr>
        <w:spacing w:line="360" w:lineRule="auto"/>
        <w:rPr>
          <w:rFonts w:ascii="Narkisim" w:hAnsi="Narkisim"/>
          <w:rtl/>
        </w:rPr>
      </w:pPr>
      <w:r w:rsidRPr="000023DB">
        <w:rPr>
          <w:rFonts w:ascii="Narkisim" w:hAnsi="Narkisim"/>
          <w:rtl/>
        </w:rPr>
        <w:t>*ערבות זו אינה ניתנת להעברה ו/או הסבה</w:t>
      </w:r>
    </w:p>
    <w:p w14:paraId="0951A233" w14:textId="77777777" w:rsidR="0019328E" w:rsidRPr="000023DB" w:rsidRDefault="0019328E" w:rsidP="0019328E">
      <w:pPr>
        <w:spacing w:line="360" w:lineRule="auto"/>
        <w:rPr>
          <w:rFonts w:ascii="Narkisim" w:hAnsi="Narkisim"/>
        </w:rPr>
      </w:pPr>
    </w:p>
    <w:p w14:paraId="1BC8383A" w14:textId="77777777" w:rsidR="0019328E" w:rsidRPr="000023DB" w:rsidRDefault="0019328E" w:rsidP="0019328E">
      <w:pPr>
        <w:spacing w:line="360" w:lineRule="auto"/>
        <w:jc w:val="left"/>
        <w:rPr>
          <w:rFonts w:ascii="Narkisim" w:hAnsi="Narkisim"/>
          <w:rtl/>
        </w:rPr>
      </w:pPr>
      <w:r w:rsidRPr="000023DB">
        <w:rPr>
          <w:rFonts w:ascii="Narkisim" w:hAnsi="Narkisim"/>
          <w:rtl/>
        </w:rPr>
        <w:t>דרישה על</w:t>
      </w:r>
      <w:r w:rsidRPr="000023DB">
        <w:rPr>
          <w:rFonts w:ascii="Narkisim" w:hAnsi="Narkisim" w:hint="cs"/>
          <w:rtl/>
        </w:rPr>
        <w:t>-</w:t>
      </w:r>
      <w:r w:rsidRPr="000023DB">
        <w:rPr>
          <w:rFonts w:ascii="Narkisim" w:hAnsi="Narkisim"/>
          <w:rtl/>
        </w:rPr>
        <w:t>פי ערבות זו יש להפנות לסניף הבנק/חב' הביטוח שכתובתו</w:t>
      </w:r>
      <w:r w:rsidRPr="000023DB">
        <w:rPr>
          <w:rFonts w:ascii="Narkisim" w:hAnsi="Narkisim" w:hint="cs"/>
          <w:rtl/>
        </w:rPr>
        <w:t xml:space="preserve"> </w:t>
      </w:r>
      <w:r w:rsidRPr="000023DB">
        <w:rPr>
          <w:rFonts w:ascii="Narkisim" w:hAnsi="Narkisim"/>
          <w:rtl/>
        </w:rPr>
        <w:t>_______________</w:t>
      </w:r>
      <w:r w:rsidRPr="000023DB">
        <w:rPr>
          <w:rFonts w:ascii="Narkisim" w:hAnsi="Narkisim" w:hint="cs"/>
          <w:rtl/>
        </w:rPr>
        <w:t>_______________</w:t>
      </w:r>
      <w:r w:rsidRPr="000023DB">
        <w:rPr>
          <w:rFonts w:ascii="Narkisim" w:hAnsi="Narkisim"/>
          <w:rtl/>
        </w:rPr>
        <w:t xml:space="preserve"> _____________________________________________________</w:t>
      </w:r>
      <w:r w:rsidRPr="000023DB">
        <w:rPr>
          <w:rFonts w:ascii="Narkisim" w:hAnsi="Narkisim" w:hint="cs"/>
          <w:rtl/>
        </w:rPr>
        <w:t>____________________.</w:t>
      </w:r>
      <w:r w:rsidRPr="000023DB">
        <w:rPr>
          <w:rFonts w:ascii="Narkisim" w:hAnsi="Narkisim"/>
          <w:rtl/>
        </w:rPr>
        <w:t xml:space="preserve"> </w:t>
      </w:r>
    </w:p>
    <w:p w14:paraId="6B21B74C" w14:textId="77777777" w:rsidR="0019328E" w:rsidRPr="000023DB" w:rsidRDefault="0019328E" w:rsidP="0019328E">
      <w:pPr>
        <w:spacing w:line="360" w:lineRule="auto"/>
        <w:jc w:val="left"/>
        <w:rPr>
          <w:rFonts w:ascii="Narkisim" w:hAnsi="Narkisim"/>
        </w:rPr>
      </w:pPr>
      <w:r w:rsidRPr="000023DB">
        <w:rPr>
          <w:rFonts w:ascii="Narkisim" w:hAnsi="Narkisim"/>
          <w:rtl/>
        </w:rPr>
        <w:t>שם הבנק/חב' הביטוח:_________________</w:t>
      </w:r>
      <w:r w:rsidRPr="000023DB">
        <w:rPr>
          <w:rFonts w:ascii="Narkisim" w:hAnsi="Narkisim" w:hint="cs"/>
          <w:rtl/>
        </w:rPr>
        <w:t>__</w:t>
      </w:r>
    </w:p>
    <w:p w14:paraId="0781E196" w14:textId="77777777" w:rsidR="0019328E" w:rsidRPr="000023DB" w:rsidRDefault="0019328E" w:rsidP="0019328E">
      <w:pPr>
        <w:spacing w:line="360" w:lineRule="auto"/>
        <w:jc w:val="left"/>
        <w:rPr>
          <w:rFonts w:ascii="Narkisim" w:hAnsi="Narkisim"/>
          <w:b/>
          <w:bCs/>
        </w:rPr>
      </w:pPr>
      <w:r w:rsidRPr="000023DB">
        <w:rPr>
          <w:rFonts w:ascii="Narkisim" w:hAnsi="Narkisim"/>
          <w:b/>
          <w:bCs/>
          <w:rtl/>
        </w:rPr>
        <w:t xml:space="preserve">_________________________          </w:t>
      </w:r>
      <w:r w:rsidRPr="000023DB">
        <w:rPr>
          <w:rFonts w:ascii="Narkisim" w:hAnsi="Narkisim"/>
          <w:b/>
          <w:bCs/>
          <w:rtl/>
        </w:rPr>
        <w:tab/>
      </w:r>
      <w:r w:rsidRPr="000023DB">
        <w:rPr>
          <w:rFonts w:ascii="Narkisim" w:hAnsi="Narkisim"/>
          <w:b/>
          <w:bCs/>
          <w:rtl/>
        </w:rPr>
        <w:tab/>
        <w:t xml:space="preserve">  ____________________</w:t>
      </w:r>
    </w:p>
    <w:p w14:paraId="1CB7FE74" w14:textId="77777777" w:rsidR="0019328E" w:rsidRPr="000023DB" w:rsidRDefault="0019328E" w:rsidP="0019328E">
      <w:pPr>
        <w:spacing w:line="360" w:lineRule="auto"/>
        <w:jc w:val="left"/>
        <w:rPr>
          <w:rFonts w:ascii="Narkisim" w:eastAsia="MS Mincho" w:hAnsi="Narkisim"/>
          <w:rtl/>
        </w:rPr>
      </w:pPr>
      <w:r w:rsidRPr="000023DB">
        <w:rPr>
          <w:rFonts w:ascii="Narkisim" w:hAnsi="Narkisim"/>
          <w:rtl/>
        </w:rPr>
        <w:t xml:space="preserve">    מס' הבנק ומס' הסניף                         </w:t>
      </w:r>
      <w:r w:rsidRPr="000023DB">
        <w:rPr>
          <w:rFonts w:ascii="Narkisim" w:hAnsi="Narkisim"/>
          <w:rtl/>
        </w:rPr>
        <w:tab/>
      </w:r>
      <w:r w:rsidRPr="000023DB">
        <w:rPr>
          <w:rFonts w:ascii="Narkisim" w:hAnsi="Narkisim"/>
          <w:rtl/>
        </w:rPr>
        <w:tab/>
        <w:t xml:space="preserve"> כתובת סניף הבנק/חברת הביטוח </w:t>
      </w:r>
    </w:p>
    <w:p w14:paraId="59A95C24" w14:textId="77777777" w:rsidR="0019328E" w:rsidRDefault="0019328E" w:rsidP="0019328E">
      <w:pPr>
        <w:widowControl w:val="0"/>
        <w:adjustRightInd w:val="0"/>
        <w:spacing w:line="360" w:lineRule="auto"/>
        <w:jc w:val="left"/>
        <w:textAlignment w:val="baseline"/>
        <w:rPr>
          <w:rFonts w:ascii="Narkisim" w:eastAsia="MS Mincho" w:hAnsi="Narkisim"/>
          <w:rtl/>
        </w:rPr>
      </w:pPr>
    </w:p>
    <w:p w14:paraId="5140AD2A" w14:textId="77777777" w:rsidR="0019328E" w:rsidRPr="000023DB" w:rsidRDefault="0019328E" w:rsidP="0019328E">
      <w:pPr>
        <w:widowControl w:val="0"/>
        <w:adjustRightInd w:val="0"/>
        <w:spacing w:line="360" w:lineRule="auto"/>
        <w:jc w:val="left"/>
        <w:textAlignment w:val="baseline"/>
        <w:rPr>
          <w:rFonts w:ascii="Narkisim" w:eastAsia="MS Mincho" w:hAnsi="Narkisim"/>
          <w:rtl/>
        </w:rPr>
      </w:pPr>
      <w:r w:rsidRPr="000023DB">
        <w:rPr>
          <w:rFonts w:ascii="Narkisim" w:eastAsia="MS Mincho" w:hAnsi="Narkisim"/>
          <w:rtl/>
        </w:rPr>
        <w:t>תאריך:__________________</w:t>
      </w:r>
    </w:p>
    <w:p w14:paraId="3940072A" w14:textId="77777777" w:rsidR="0019328E" w:rsidRPr="000023DB" w:rsidRDefault="0019328E" w:rsidP="0019328E">
      <w:pPr>
        <w:widowControl w:val="0"/>
        <w:adjustRightInd w:val="0"/>
        <w:spacing w:line="360" w:lineRule="auto"/>
        <w:jc w:val="left"/>
        <w:textAlignment w:val="baseline"/>
        <w:rPr>
          <w:rFonts w:ascii="Narkisim" w:eastAsia="MS Mincho" w:hAnsi="Narkisim"/>
          <w:rtl/>
        </w:rPr>
      </w:pPr>
      <w:r w:rsidRPr="000023DB">
        <w:rPr>
          <w:rFonts w:ascii="Narkisim" w:eastAsia="MS Mincho" w:hAnsi="Narkisim"/>
          <w:rtl/>
        </w:rPr>
        <w:t>שם מלא:________________</w:t>
      </w:r>
    </w:p>
    <w:p w14:paraId="685FA71A" w14:textId="77777777" w:rsidR="0019328E" w:rsidRDefault="0019328E" w:rsidP="0019328E">
      <w:pPr>
        <w:spacing w:line="360" w:lineRule="auto"/>
        <w:jc w:val="left"/>
        <w:rPr>
          <w:rFonts w:ascii="Narkisim" w:eastAsia="MS Mincho" w:hAnsi="Narkisim"/>
          <w:rtl/>
        </w:rPr>
      </w:pPr>
      <w:r w:rsidRPr="000023DB">
        <w:rPr>
          <w:rFonts w:ascii="Narkisim" w:eastAsia="MS Mincho" w:hAnsi="Narkisim"/>
          <w:rtl/>
        </w:rPr>
        <w:t>חתימה וחותמת:___________</w:t>
      </w:r>
    </w:p>
    <w:p w14:paraId="389A9046" w14:textId="77777777" w:rsidR="0019328E" w:rsidRDefault="0019328E" w:rsidP="0019328E">
      <w:pPr>
        <w:spacing w:line="360" w:lineRule="auto"/>
        <w:jc w:val="left"/>
        <w:rPr>
          <w:rFonts w:ascii="Narkisim" w:eastAsia="MS Mincho" w:hAnsi="Narkisim"/>
          <w:rtl/>
        </w:rPr>
      </w:pPr>
      <w:r w:rsidRPr="00C70FE0">
        <w:rPr>
          <w:rFonts w:hint="cs"/>
          <w:sz w:val="28"/>
          <w:rtl/>
        </w:rPr>
        <w:t>****הערבות תיחתם על ידי מורשה החתימה מטעמו של הבנק/חברת הביטוח***</w:t>
      </w:r>
    </w:p>
    <w:p w14:paraId="1C9DA2A0" w14:textId="77777777" w:rsidR="00D04BCB" w:rsidRPr="008D467A" w:rsidRDefault="00BF141E" w:rsidP="008D467A">
      <w:pPr>
        <w:pStyle w:val="aff2"/>
        <w:rPr>
          <w:b w:val="0"/>
          <w:bCs w:val="0"/>
          <w:rtl/>
        </w:rPr>
      </w:pPr>
      <w:r w:rsidRPr="008D467A">
        <w:rPr>
          <w:b w:val="0"/>
          <w:bCs w:val="0"/>
          <w:sz w:val="36"/>
          <w:szCs w:val="36"/>
          <w:rtl/>
        </w:rPr>
        <w:br w:type="page"/>
      </w:r>
      <w:bookmarkStart w:id="354" w:name="_Toc496521067"/>
      <w:r w:rsidR="00D04BCB" w:rsidRPr="008D467A">
        <w:rPr>
          <w:rtl/>
        </w:rPr>
        <w:t>נספח 2 - התחייבות יצרן</w:t>
      </w:r>
      <w:bookmarkEnd w:id="354"/>
    </w:p>
    <w:p w14:paraId="66749BC1" w14:textId="77777777" w:rsidR="00D04BCB" w:rsidRPr="008D467A" w:rsidRDefault="00D04BCB" w:rsidP="008D467A">
      <w:pPr>
        <w:spacing w:line="360" w:lineRule="auto"/>
        <w:rPr>
          <w:rFonts w:ascii="David" w:hAnsi="David"/>
          <w:b/>
          <w:bCs/>
          <w:rtl/>
        </w:rPr>
      </w:pPr>
    </w:p>
    <w:p w14:paraId="22882DD5" w14:textId="77777777" w:rsidR="00D04BCB" w:rsidRPr="008D467A" w:rsidRDefault="00D04BCB" w:rsidP="008D467A">
      <w:pPr>
        <w:spacing w:line="360" w:lineRule="auto"/>
        <w:rPr>
          <w:rFonts w:ascii="David" w:hAnsi="David"/>
          <w:b/>
          <w:bCs/>
          <w:rtl/>
        </w:rPr>
      </w:pPr>
      <w:r w:rsidRPr="008D467A">
        <w:rPr>
          <w:rFonts w:ascii="David" w:hAnsi="David"/>
          <w:b/>
          <w:bCs/>
          <w:rtl/>
        </w:rPr>
        <w:t>לכבוד</w:t>
      </w:r>
    </w:p>
    <w:p w14:paraId="5D52FB60" w14:textId="77777777" w:rsidR="00D04BCB" w:rsidRPr="008D467A" w:rsidRDefault="00D04BCB" w:rsidP="008D467A">
      <w:pPr>
        <w:spacing w:line="360" w:lineRule="auto"/>
        <w:rPr>
          <w:rFonts w:ascii="David" w:hAnsi="David"/>
          <w:b/>
          <w:bCs/>
          <w:rtl/>
        </w:rPr>
      </w:pPr>
      <w:r w:rsidRPr="008D467A">
        <w:rPr>
          <w:rFonts w:ascii="David" w:hAnsi="David"/>
          <w:b/>
          <w:bCs/>
          <w:rtl/>
        </w:rPr>
        <w:t xml:space="preserve">מינהל הרכש הממשלתי, החשב הכללי משרד האוצר </w:t>
      </w:r>
    </w:p>
    <w:p w14:paraId="53827827" w14:textId="77777777" w:rsidR="00D04BCB" w:rsidRPr="008D467A" w:rsidRDefault="00D04BCB" w:rsidP="008D467A">
      <w:pPr>
        <w:spacing w:line="360" w:lineRule="auto"/>
        <w:rPr>
          <w:rFonts w:ascii="David" w:hAnsi="David"/>
          <w:b/>
          <w:bCs/>
          <w:u w:val="single"/>
          <w:rtl/>
        </w:rPr>
      </w:pPr>
    </w:p>
    <w:p w14:paraId="4F4847AF" w14:textId="77777777" w:rsidR="00846670" w:rsidRPr="008D467A" w:rsidRDefault="00D04BCB" w:rsidP="008D467A">
      <w:pPr>
        <w:pStyle w:val="27"/>
        <w:tabs>
          <w:tab w:val="clear" w:pos="8364"/>
        </w:tabs>
        <w:bidi/>
        <w:spacing w:before="0" w:line="360" w:lineRule="auto"/>
        <w:ind w:left="0" w:right="0" w:firstLine="0"/>
        <w:rPr>
          <w:rFonts w:ascii="David" w:hAnsi="David"/>
          <w:u w:val="single"/>
          <w:rtl/>
        </w:rPr>
      </w:pPr>
      <w:r w:rsidRPr="008D467A">
        <w:rPr>
          <w:rFonts w:ascii="David" w:hAnsi="David"/>
          <w:u w:val="single"/>
          <w:rtl/>
        </w:rPr>
        <w:t>הנדון: מכרז מרכזי מממ 15-2017 לאספקת מערכת לניהול מכרזים מתפתחים (דינמיים) (להלן: "המכרז").</w:t>
      </w:r>
    </w:p>
    <w:p w14:paraId="22F2E469" w14:textId="77777777" w:rsidR="00846670" w:rsidRPr="008D467A" w:rsidRDefault="00846670" w:rsidP="008D467A">
      <w:pPr>
        <w:pStyle w:val="27"/>
        <w:tabs>
          <w:tab w:val="clear" w:pos="8364"/>
        </w:tabs>
        <w:bidi/>
        <w:spacing w:before="0" w:line="360" w:lineRule="auto"/>
        <w:ind w:left="0" w:right="0" w:firstLine="0"/>
        <w:rPr>
          <w:rFonts w:ascii="David" w:hAnsi="David"/>
          <w:u w:val="single"/>
          <w:rtl/>
        </w:rPr>
      </w:pPr>
    </w:p>
    <w:p w14:paraId="5B314FD5" w14:textId="77777777" w:rsidR="00846670" w:rsidRPr="008D467A" w:rsidRDefault="00846670" w:rsidP="007F12B5">
      <w:pPr>
        <w:spacing w:line="360" w:lineRule="auto"/>
        <w:rPr>
          <w:rFonts w:ascii="David" w:hAnsi="David"/>
          <w:rtl/>
        </w:rPr>
      </w:pPr>
      <w:r w:rsidRPr="008D467A">
        <w:rPr>
          <w:rFonts w:ascii="David" w:hAnsi="David"/>
          <w:rtl/>
        </w:rPr>
        <w:t>אני הח"מ ________________ ת.ז. _______________ מחברת _______________, אשר הינה יצרן התוכנה המוצעת במכרז (להלן: "</w:t>
      </w:r>
      <w:r w:rsidRPr="008D467A">
        <w:rPr>
          <w:rFonts w:ascii="David" w:hAnsi="David"/>
          <w:b/>
          <w:bCs/>
          <w:rtl/>
        </w:rPr>
        <w:t>החברה</w:t>
      </w:r>
      <w:r w:rsidRPr="008D467A">
        <w:rPr>
          <w:rFonts w:ascii="David" w:hAnsi="David"/>
          <w:rtl/>
        </w:rPr>
        <w:t>") על ידי המציע _________________ (להלן:</w:t>
      </w:r>
      <w:r w:rsidR="00863FB0">
        <w:rPr>
          <w:rFonts w:ascii="David" w:hAnsi="David" w:hint="cs"/>
          <w:rtl/>
        </w:rPr>
        <w:t xml:space="preserve"> </w:t>
      </w:r>
      <w:r w:rsidRPr="008D467A">
        <w:rPr>
          <w:rFonts w:ascii="David" w:hAnsi="David"/>
          <w:rtl/>
        </w:rPr>
        <w:t>"</w:t>
      </w:r>
      <w:r w:rsidRPr="008D467A">
        <w:rPr>
          <w:rFonts w:ascii="David" w:hAnsi="David"/>
          <w:b/>
          <w:bCs/>
          <w:rtl/>
        </w:rPr>
        <w:t>המציע</w:t>
      </w:r>
      <w:r w:rsidRPr="008D467A">
        <w:rPr>
          <w:rFonts w:ascii="David" w:hAnsi="David"/>
          <w:rtl/>
        </w:rPr>
        <w:t>") במכרז, מצהיר/ה בזה כדלקמן:</w:t>
      </w:r>
    </w:p>
    <w:p w14:paraId="0DD0875B" w14:textId="77777777" w:rsidR="00846670" w:rsidRPr="008D467A" w:rsidRDefault="00846670" w:rsidP="008D467A">
      <w:pPr>
        <w:numPr>
          <w:ilvl w:val="0"/>
          <w:numId w:val="12"/>
        </w:numPr>
        <w:spacing w:before="60" w:after="60" w:line="360" w:lineRule="auto"/>
        <w:rPr>
          <w:rFonts w:ascii="David" w:hAnsi="David"/>
        </w:rPr>
      </w:pPr>
      <w:r w:rsidRPr="008D467A">
        <w:rPr>
          <w:rFonts w:ascii="David" w:hAnsi="David"/>
          <w:rtl/>
        </w:rPr>
        <w:t>המציע, אשר מציע רכיבי תוכנה מתוצרתנו למכרז, הינו (יש לסמן את הערך המתאים):</w:t>
      </w:r>
    </w:p>
    <w:p w14:paraId="13E573E5" w14:textId="77777777" w:rsidR="00846670" w:rsidRPr="008D467A" w:rsidRDefault="00846670" w:rsidP="008D467A">
      <w:pPr>
        <w:numPr>
          <w:ilvl w:val="12"/>
          <w:numId w:val="0"/>
        </w:numPr>
        <w:spacing w:line="360" w:lineRule="auto"/>
        <w:ind w:left="1417" w:hanging="283"/>
        <w:rPr>
          <w:rFonts w:ascii="David" w:hAnsi="David"/>
          <w:rtl/>
        </w:rPr>
      </w:pPr>
      <w:r w:rsidRPr="008D467A">
        <w:rPr>
          <w:rFonts w:ascii="David" w:hAnsi="David"/>
          <w:rtl/>
        </w:rPr>
        <w:fldChar w:fldCharType="begin">
          <w:ffData>
            <w:name w:val=""/>
            <w:enabled/>
            <w:calcOnExit w:val="0"/>
            <w:helpText w:type="text" w:val="Q6880B3_Xbox"/>
            <w:checkBox>
              <w:sizeAuto/>
              <w:default w:val="0"/>
            </w:checkBox>
          </w:ffData>
        </w:fldChar>
      </w:r>
      <w:r w:rsidRPr="008D467A">
        <w:rPr>
          <w:rFonts w:ascii="David" w:hAnsi="David"/>
          <w:rtl/>
        </w:rPr>
        <w:instrText xml:space="preserve"> </w:instrText>
      </w:r>
      <w:r w:rsidRPr="008D467A">
        <w:rPr>
          <w:rFonts w:ascii="David" w:hAnsi="David"/>
        </w:rPr>
        <w:instrText>FORMCHECKBOX</w:instrText>
      </w:r>
      <w:r w:rsidRPr="008D467A">
        <w:rPr>
          <w:rFonts w:ascii="David" w:hAnsi="David"/>
          <w:rtl/>
        </w:rPr>
        <w:instrText xml:space="preserve"> </w:instrText>
      </w:r>
      <w:r w:rsidR="00531F47">
        <w:rPr>
          <w:rFonts w:ascii="David" w:hAnsi="David"/>
          <w:rtl/>
        </w:rPr>
      </w:r>
      <w:r w:rsidR="00531F47">
        <w:rPr>
          <w:rFonts w:ascii="David" w:hAnsi="David"/>
          <w:rtl/>
        </w:rPr>
        <w:fldChar w:fldCharType="separate"/>
      </w:r>
      <w:r w:rsidRPr="008D467A">
        <w:rPr>
          <w:rFonts w:ascii="David" w:hAnsi="David"/>
          <w:rtl/>
        </w:rPr>
        <w:fldChar w:fldCharType="end"/>
      </w:r>
      <w:r w:rsidRPr="008D467A">
        <w:rPr>
          <w:rFonts w:ascii="David" w:hAnsi="David"/>
          <w:rtl/>
        </w:rPr>
        <w:t xml:space="preserve"> ספק מורשה שלנו המוסמך למכור, לספק, לבצע התאמות כנדרש, ולתת שירות לתוכנות המוצעות</w:t>
      </w:r>
    </w:p>
    <w:p w14:paraId="649BD6C1" w14:textId="77777777" w:rsidR="00846670" w:rsidRPr="008D467A" w:rsidRDefault="00846670" w:rsidP="008D467A">
      <w:pPr>
        <w:numPr>
          <w:ilvl w:val="12"/>
          <w:numId w:val="0"/>
        </w:numPr>
        <w:spacing w:line="360" w:lineRule="auto"/>
        <w:ind w:left="1417" w:hanging="283"/>
        <w:rPr>
          <w:rFonts w:ascii="David" w:hAnsi="David"/>
          <w:rtl/>
        </w:rPr>
      </w:pPr>
      <w:r w:rsidRPr="006563E5">
        <w:rPr>
          <w:rFonts w:ascii="David" w:hAnsi="David"/>
          <w:rtl/>
        </w:rPr>
        <w:fldChar w:fldCharType="begin">
          <w:ffData>
            <w:name w:val="Q6881B4_Xbox"/>
            <w:enabled/>
            <w:calcOnExit w:val="0"/>
            <w:helpText w:type="text" w:val="Q6881B4_Xbox"/>
            <w:checkBox>
              <w:sizeAuto/>
              <w:default w:val="0"/>
            </w:checkBox>
          </w:ffData>
        </w:fldChar>
      </w:r>
      <w:r w:rsidRPr="006563E5">
        <w:rPr>
          <w:rFonts w:ascii="David" w:hAnsi="David"/>
          <w:rtl/>
        </w:rPr>
        <w:instrText xml:space="preserve"> </w:instrText>
      </w:r>
      <w:r w:rsidRPr="006563E5">
        <w:rPr>
          <w:rFonts w:ascii="David" w:hAnsi="David"/>
        </w:rPr>
        <w:instrText>FORMCHECKBOX</w:instrText>
      </w:r>
      <w:r w:rsidRPr="006563E5">
        <w:rPr>
          <w:rFonts w:ascii="David" w:hAnsi="David"/>
          <w:rtl/>
        </w:rPr>
        <w:instrText xml:space="preserve"> </w:instrText>
      </w:r>
      <w:r w:rsidR="00531F47">
        <w:rPr>
          <w:rFonts w:ascii="David" w:hAnsi="David"/>
          <w:rtl/>
        </w:rPr>
      </w:r>
      <w:r w:rsidR="00531F47">
        <w:rPr>
          <w:rFonts w:ascii="David" w:hAnsi="David"/>
          <w:rtl/>
        </w:rPr>
        <w:fldChar w:fldCharType="separate"/>
      </w:r>
      <w:r w:rsidRPr="006563E5">
        <w:rPr>
          <w:rFonts w:ascii="David" w:hAnsi="David"/>
          <w:rtl/>
        </w:rPr>
        <w:fldChar w:fldCharType="end"/>
      </w:r>
      <w:r w:rsidRPr="006563E5">
        <w:rPr>
          <w:rFonts w:ascii="David" w:hAnsi="David"/>
          <w:rtl/>
        </w:rPr>
        <w:t xml:space="preserve"> חברתנו או חב' בת שלנו בישראל</w:t>
      </w:r>
    </w:p>
    <w:p w14:paraId="498A9DA7" w14:textId="77777777" w:rsidR="00846670" w:rsidRPr="008D467A" w:rsidRDefault="00846670" w:rsidP="008D467A">
      <w:pPr>
        <w:numPr>
          <w:ilvl w:val="0"/>
          <w:numId w:val="12"/>
        </w:numPr>
        <w:spacing w:before="60" w:after="60" w:line="360" w:lineRule="auto"/>
        <w:rPr>
          <w:rFonts w:ascii="David" w:hAnsi="David"/>
        </w:rPr>
      </w:pPr>
      <w:r w:rsidRPr="008D467A">
        <w:rPr>
          <w:rFonts w:ascii="David" w:hAnsi="David"/>
          <w:rtl/>
        </w:rPr>
        <w:t>אנו מתחייבים לתת את מלוא הגיבוי למציע לצורך עמידת המציע בהתחייבויותיו לפי מכרז זה במהלך כל תקופת ההתקשרות (לרבות בתקופת הארכת ההתקשרות לפי תנאי המכרז).</w:t>
      </w:r>
    </w:p>
    <w:p w14:paraId="65CEECF4" w14:textId="77777777" w:rsidR="00846670" w:rsidRPr="008D467A" w:rsidRDefault="00846670" w:rsidP="008D467A">
      <w:pPr>
        <w:numPr>
          <w:ilvl w:val="0"/>
          <w:numId w:val="12"/>
        </w:numPr>
        <w:spacing w:before="60" w:after="60" w:line="360" w:lineRule="auto"/>
        <w:rPr>
          <w:rFonts w:ascii="David" w:hAnsi="David"/>
        </w:rPr>
      </w:pPr>
      <w:r w:rsidRPr="008D467A">
        <w:rPr>
          <w:rFonts w:ascii="David" w:hAnsi="David"/>
          <w:rtl/>
        </w:rPr>
        <w:t>אנו מתחייבים בזאת לרציפות במתן האחריות לתוכנה מתוצרתנו, וזאת למקרה בו יאושר בחירתו של המציע להיות "ספק זוכה" במכרז.</w:t>
      </w:r>
    </w:p>
    <w:p w14:paraId="4E652BF3" w14:textId="77777777" w:rsidR="00846670" w:rsidRPr="008D467A" w:rsidRDefault="00846670" w:rsidP="006563E5">
      <w:pPr>
        <w:numPr>
          <w:ilvl w:val="0"/>
          <w:numId w:val="12"/>
        </w:numPr>
        <w:tabs>
          <w:tab w:val="left" w:pos="777"/>
        </w:tabs>
        <w:spacing w:before="60" w:after="60" w:line="360" w:lineRule="auto"/>
        <w:ind w:left="805"/>
        <w:rPr>
          <w:rFonts w:ascii="David" w:hAnsi="David"/>
          <w:rtl/>
        </w:rPr>
      </w:pPr>
      <w:r w:rsidRPr="008D467A">
        <w:rPr>
          <w:rFonts w:ascii="David" w:hAnsi="David"/>
          <w:rtl/>
        </w:rPr>
        <w:t>אנו מתחייבים כלפיכם לתמיכה במציע, אשר מציע רכיבי תוכנה מתוצרתנו כמפורט בהצעתו, וכנדרש ממנו במכרז. במקרה שהמציע יפסיק לשמש מפיץ, יבואן או מייצג שלנו בישראל אנו מתחייבים לתת את מלוא גיבוי לעורך המכרז ולמזמין ולספק תמיכה במהלך כל תקופת המכרז ותקופת ההתקשרות.</w:t>
      </w:r>
    </w:p>
    <w:p w14:paraId="1A53E4EB" w14:textId="77777777" w:rsidR="00846670" w:rsidRPr="008D467A" w:rsidRDefault="00846670" w:rsidP="008D467A">
      <w:pPr>
        <w:spacing w:line="360" w:lineRule="auto"/>
        <w:rPr>
          <w:rFonts w:ascii="David" w:hAnsi="David"/>
        </w:rPr>
      </w:pPr>
    </w:p>
    <w:tbl>
      <w:tblPr>
        <w:tblStyle w:val="afd"/>
        <w:bidiVisual/>
        <w:tblW w:w="0" w:type="auto"/>
        <w:tblInd w:w="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1"/>
        <w:gridCol w:w="3245"/>
      </w:tblGrid>
      <w:tr w:rsidR="00846670" w:rsidRPr="008D467A" w14:paraId="4C21A00D" w14:textId="77777777" w:rsidTr="008D467A">
        <w:tc>
          <w:tcPr>
            <w:tcW w:w="3951" w:type="dxa"/>
          </w:tcPr>
          <w:p w14:paraId="1F81C478" w14:textId="77777777" w:rsidR="00846670" w:rsidRPr="008D467A" w:rsidRDefault="00846670" w:rsidP="008D467A">
            <w:pPr>
              <w:spacing w:line="360" w:lineRule="auto"/>
              <w:ind w:right="-181"/>
              <w:rPr>
                <w:rFonts w:ascii="David" w:hAnsi="David"/>
                <w:sz w:val="22"/>
                <w:szCs w:val="22"/>
                <w:rtl/>
              </w:rPr>
            </w:pPr>
            <w:r w:rsidRPr="008D467A">
              <w:rPr>
                <w:rFonts w:ascii="David" w:hAnsi="David"/>
                <w:sz w:val="22"/>
                <w:szCs w:val="22"/>
                <w:rtl/>
              </w:rPr>
              <w:t>_______________________________</w:t>
            </w:r>
          </w:p>
        </w:tc>
        <w:tc>
          <w:tcPr>
            <w:tcW w:w="3245" w:type="dxa"/>
          </w:tcPr>
          <w:p w14:paraId="505AF2CE" w14:textId="77777777" w:rsidR="00846670" w:rsidRPr="008D467A" w:rsidRDefault="00846670" w:rsidP="008D467A">
            <w:pPr>
              <w:spacing w:line="360" w:lineRule="auto"/>
              <w:ind w:right="-181"/>
              <w:rPr>
                <w:rFonts w:ascii="David" w:hAnsi="David"/>
                <w:sz w:val="22"/>
                <w:szCs w:val="22"/>
                <w:rtl/>
              </w:rPr>
            </w:pPr>
            <w:r w:rsidRPr="008D467A">
              <w:rPr>
                <w:rFonts w:ascii="David" w:hAnsi="David"/>
                <w:sz w:val="22"/>
                <w:szCs w:val="22"/>
                <w:rtl/>
              </w:rPr>
              <w:t>___________________________</w:t>
            </w:r>
          </w:p>
        </w:tc>
      </w:tr>
      <w:tr w:rsidR="00846670" w:rsidRPr="008D467A" w14:paraId="571499E2" w14:textId="77777777" w:rsidTr="008D467A">
        <w:tc>
          <w:tcPr>
            <w:tcW w:w="3951" w:type="dxa"/>
          </w:tcPr>
          <w:p w14:paraId="4105FD0C" w14:textId="77777777" w:rsidR="00846670" w:rsidRPr="008D467A" w:rsidRDefault="00846670" w:rsidP="008D467A">
            <w:pPr>
              <w:spacing w:line="360" w:lineRule="auto"/>
              <w:ind w:right="-181"/>
              <w:jc w:val="center"/>
              <w:rPr>
                <w:rFonts w:ascii="David" w:hAnsi="David"/>
                <w:sz w:val="22"/>
                <w:szCs w:val="22"/>
                <w:vertAlign w:val="superscript"/>
                <w:rtl/>
              </w:rPr>
            </w:pPr>
            <w:r w:rsidRPr="008D467A">
              <w:rPr>
                <w:rFonts w:ascii="David" w:hAnsi="David"/>
                <w:sz w:val="20"/>
                <w:szCs w:val="20"/>
                <w:vertAlign w:val="superscript"/>
                <w:rtl/>
              </w:rPr>
              <w:t>שם מלא</w:t>
            </w:r>
            <w:r w:rsidRPr="008D467A">
              <w:rPr>
                <w:rFonts w:ascii="David" w:hAnsi="David"/>
                <w:sz w:val="22"/>
                <w:szCs w:val="22"/>
                <w:vertAlign w:val="superscript"/>
                <w:rtl/>
              </w:rPr>
              <w:t xml:space="preserve"> של החותם</w:t>
            </w:r>
          </w:p>
        </w:tc>
        <w:tc>
          <w:tcPr>
            <w:tcW w:w="3245" w:type="dxa"/>
          </w:tcPr>
          <w:p w14:paraId="1DC98589" w14:textId="77777777" w:rsidR="00846670" w:rsidRPr="008D467A" w:rsidRDefault="00846670" w:rsidP="008D467A">
            <w:pPr>
              <w:spacing w:line="360" w:lineRule="auto"/>
              <w:ind w:right="-181"/>
              <w:jc w:val="center"/>
              <w:rPr>
                <w:rFonts w:ascii="David" w:hAnsi="David"/>
                <w:sz w:val="22"/>
                <w:szCs w:val="22"/>
                <w:vertAlign w:val="superscript"/>
                <w:rtl/>
              </w:rPr>
            </w:pPr>
            <w:r w:rsidRPr="008D467A">
              <w:rPr>
                <w:rFonts w:ascii="David" w:hAnsi="David"/>
                <w:sz w:val="20"/>
                <w:szCs w:val="20"/>
                <w:vertAlign w:val="superscript"/>
                <w:rtl/>
              </w:rPr>
              <w:t>תפקיד החותם אצל היצרן</w:t>
            </w:r>
          </w:p>
        </w:tc>
      </w:tr>
      <w:tr w:rsidR="00846670" w:rsidRPr="008D467A" w14:paraId="7B5335BB" w14:textId="77777777" w:rsidTr="008D467A">
        <w:tc>
          <w:tcPr>
            <w:tcW w:w="3951" w:type="dxa"/>
          </w:tcPr>
          <w:p w14:paraId="4C604705" w14:textId="77777777" w:rsidR="00846670" w:rsidRPr="008D467A" w:rsidRDefault="00846670" w:rsidP="008D467A">
            <w:pPr>
              <w:spacing w:line="360" w:lineRule="auto"/>
              <w:ind w:right="-181"/>
              <w:rPr>
                <w:rFonts w:ascii="David" w:hAnsi="David"/>
                <w:sz w:val="22"/>
                <w:szCs w:val="22"/>
                <w:rtl/>
              </w:rPr>
            </w:pPr>
          </w:p>
        </w:tc>
        <w:tc>
          <w:tcPr>
            <w:tcW w:w="3245" w:type="dxa"/>
          </w:tcPr>
          <w:p w14:paraId="24917571" w14:textId="77777777" w:rsidR="00846670" w:rsidRPr="008D467A" w:rsidRDefault="00846670" w:rsidP="008D467A">
            <w:pPr>
              <w:spacing w:line="360" w:lineRule="auto"/>
              <w:ind w:right="-181"/>
              <w:rPr>
                <w:rFonts w:ascii="David" w:hAnsi="David"/>
                <w:sz w:val="22"/>
                <w:szCs w:val="22"/>
                <w:rtl/>
              </w:rPr>
            </w:pPr>
          </w:p>
        </w:tc>
      </w:tr>
      <w:tr w:rsidR="00846670" w:rsidRPr="008D467A" w14:paraId="70466661" w14:textId="77777777" w:rsidTr="008D467A">
        <w:tc>
          <w:tcPr>
            <w:tcW w:w="3951" w:type="dxa"/>
          </w:tcPr>
          <w:p w14:paraId="4241444A" w14:textId="77777777" w:rsidR="00846670" w:rsidRPr="008D467A" w:rsidRDefault="00846670" w:rsidP="008D467A">
            <w:pPr>
              <w:spacing w:line="360" w:lineRule="auto"/>
              <w:ind w:right="-181"/>
              <w:rPr>
                <w:rFonts w:ascii="David" w:hAnsi="David"/>
                <w:sz w:val="22"/>
                <w:szCs w:val="22"/>
                <w:rtl/>
              </w:rPr>
            </w:pPr>
            <w:r w:rsidRPr="008D467A">
              <w:rPr>
                <w:rFonts w:ascii="David" w:hAnsi="David"/>
                <w:sz w:val="22"/>
                <w:szCs w:val="22"/>
                <w:rtl/>
              </w:rPr>
              <w:t>_______________________________</w:t>
            </w:r>
          </w:p>
        </w:tc>
        <w:tc>
          <w:tcPr>
            <w:tcW w:w="3245" w:type="dxa"/>
          </w:tcPr>
          <w:p w14:paraId="5CE5A060" w14:textId="77777777" w:rsidR="00846670" w:rsidRPr="008D467A" w:rsidRDefault="00846670" w:rsidP="008D467A">
            <w:pPr>
              <w:spacing w:line="360" w:lineRule="auto"/>
              <w:ind w:right="-181"/>
              <w:rPr>
                <w:rFonts w:ascii="David" w:hAnsi="David"/>
                <w:sz w:val="22"/>
                <w:szCs w:val="22"/>
                <w:rtl/>
              </w:rPr>
            </w:pPr>
            <w:r w:rsidRPr="008D467A">
              <w:rPr>
                <w:rFonts w:ascii="David" w:hAnsi="David"/>
                <w:sz w:val="22"/>
                <w:szCs w:val="22"/>
                <w:rtl/>
              </w:rPr>
              <w:t>___________________________</w:t>
            </w:r>
          </w:p>
        </w:tc>
      </w:tr>
      <w:tr w:rsidR="00846670" w:rsidRPr="008D467A" w14:paraId="28484D34" w14:textId="77777777" w:rsidTr="008D467A">
        <w:tc>
          <w:tcPr>
            <w:tcW w:w="3951" w:type="dxa"/>
          </w:tcPr>
          <w:p w14:paraId="57D27978" w14:textId="77777777" w:rsidR="00846670" w:rsidRPr="008D467A" w:rsidRDefault="00846670" w:rsidP="008D467A">
            <w:pPr>
              <w:spacing w:line="360" w:lineRule="auto"/>
              <w:ind w:right="-181"/>
              <w:jc w:val="center"/>
              <w:rPr>
                <w:rFonts w:ascii="David" w:hAnsi="David"/>
                <w:sz w:val="20"/>
                <w:szCs w:val="20"/>
                <w:vertAlign w:val="superscript"/>
                <w:rtl/>
              </w:rPr>
            </w:pPr>
            <w:r w:rsidRPr="008D467A">
              <w:rPr>
                <w:rFonts w:ascii="David" w:hAnsi="David"/>
                <w:sz w:val="20"/>
                <w:szCs w:val="20"/>
                <w:vertAlign w:val="superscript"/>
                <w:rtl/>
              </w:rPr>
              <w:t>תאריך</w:t>
            </w:r>
          </w:p>
        </w:tc>
        <w:tc>
          <w:tcPr>
            <w:tcW w:w="3245" w:type="dxa"/>
          </w:tcPr>
          <w:p w14:paraId="408ACF87" w14:textId="77777777" w:rsidR="00846670" w:rsidRPr="008D467A" w:rsidRDefault="00846670" w:rsidP="008D467A">
            <w:pPr>
              <w:spacing w:line="360" w:lineRule="auto"/>
              <w:ind w:right="-181"/>
              <w:jc w:val="center"/>
              <w:rPr>
                <w:rFonts w:ascii="David" w:hAnsi="David"/>
                <w:sz w:val="20"/>
                <w:szCs w:val="20"/>
                <w:vertAlign w:val="superscript"/>
                <w:rtl/>
              </w:rPr>
            </w:pPr>
            <w:r w:rsidRPr="008D467A">
              <w:rPr>
                <w:rFonts w:ascii="David" w:hAnsi="David"/>
                <w:sz w:val="20"/>
                <w:szCs w:val="20"/>
                <w:vertAlign w:val="superscript"/>
                <w:rtl/>
              </w:rPr>
              <w:t>חותמת וחתימה</w:t>
            </w:r>
          </w:p>
        </w:tc>
      </w:tr>
    </w:tbl>
    <w:p w14:paraId="78C69197" w14:textId="77777777" w:rsidR="00846670" w:rsidRPr="008D467A" w:rsidRDefault="00846670" w:rsidP="008D467A">
      <w:pPr>
        <w:spacing w:line="360" w:lineRule="auto"/>
        <w:rPr>
          <w:rFonts w:ascii="David" w:hAnsi="David"/>
        </w:rPr>
      </w:pPr>
    </w:p>
    <w:p w14:paraId="74CC358E" w14:textId="77777777" w:rsidR="00D04BCB" w:rsidRPr="008D467A" w:rsidRDefault="00D04BCB" w:rsidP="008D467A">
      <w:pPr>
        <w:pStyle w:val="27"/>
        <w:tabs>
          <w:tab w:val="clear" w:pos="8364"/>
        </w:tabs>
        <w:bidi/>
        <w:spacing w:before="0" w:line="360" w:lineRule="auto"/>
        <w:ind w:left="0" w:right="0" w:firstLine="0"/>
        <w:rPr>
          <w:rFonts w:ascii="David" w:hAnsi="David"/>
          <w:b/>
          <w:bCs/>
          <w:sz w:val="36"/>
          <w:szCs w:val="36"/>
          <w:rtl/>
          <w:lang w:eastAsia="en-US"/>
        </w:rPr>
      </w:pPr>
      <w:r w:rsidRPr="008D467A">
        <w:rPr>
          <w:rFonts w:ascii="David" w:hAnsi="David"/>
          <w:b/>
          <w:bCs/>
          <w:sz w:val="36"/>
          <w:szCs w:val="36"/>
          <w:rtl/>
          <w:lang w:eastAsia="en-US"/>
        </w:rPr>
        <w:br w:type="page"/>
      </w:r>
    </w:p>
    <w:p w14:paraId="592F7169" w14:textId="77777777" w:rsidR="00BF141E" w:rsidRPr="008D467A" w:rsidRDefault="00BF141E" w:rsidP="008D467A">
      <w:pPr>
        <w:pStyle w:val="27"/>
        <w:tabs>
          <w:tab w:val="clear" w:pos="8364"/>
        </w:tabs>
        <w:bidi/>
        <w:spacing w:before="0" w:line="360" w:lineRule="auto"/>
        <w:ind w:left="495" w:right="0" w:firstLine="0"/>
        <w:rPr>
          <w:rFonts w:ascii="David" w:hAnsi="David"/>
          <w:b/>
          <w:bCs/>
          <w:sz w:val="36"/>
          <w:szCs w:val="36"/>
          <w:rtl/>
          <w:lang w:eastAsia="en-US"/>
        </w:rPr>
      </w:pPr>
    </w:p>
    <w:p w14:paraId="0C1EA77C" w14:textId="77777777" w:rsidR="00846670" w:rsidRPr="008D467A" w:rsidRDefault="00846670" w:rsidP="008D467A">
      <w:pPr>
        <w:pStyle w:val="aff2"/>
        <w:rPr>
          <w:b w:val="0"/>
          <w:bCs w:val="0"/>
        </w:rPr>
      </w:pPr>
      <w:bookmarkStart w:id="355" w:name="_Toc496521068"/>
      <w:r w:rsidRPr="008D467A">
        <w:t>Appendix 2 – Manufacturer's Commitment</w:t>
      </w:r>
      <w:bookmarkEnd w:id="355"/>
    </w:p>
    <w:p w14:paraId="0F0BE776" w14:textId="77777777" w:rsidR="00846670" w:rsidRPr="008D467A" w:rsidRDefault="00846670" w:rsidP="008D467A">
      <w:pPr>
        <w:bidi w:val="0"/>
        <w:spacing w:before="240" w:line="360" w:lineRule="auto"/>
        <w:rPr>
          <w:rFonts w:ascii="David" w:hAnsi="David"/>
          <w:b/>
          <w:bCs/>
        </w:rPr>
      </w:pPr>
      <w:r w:rsidRPr="008D467A">
        <w:rPr>
          <w:rFonts w:ascii="David" w:hAnsi="David"/>
          <w:b/>
          <w:bCs/>
        </w:rPr>
        <w:t xml:space="preserve">To: </w:t>
      </w:r>
    </w:p>
    <w:p w14:paraId="56BB622C" w14:textId="77777777" w:rsidR="00846670" w:rsidRPr="008D467A" w:rsidRDefault="00846670" w:rsidP="008D467A">
      <w:pPr>
        <w:bidi w:val="0"/>
        <w:spacing w:line="360" w:lineRule="auto"/>
        <w:rPr>
          <w:rFonts w:ascii="David" w:hAnsi="David"/>
          <w:b/>
          <w:bCs/>
        </w:rPr>
      </w:pPr>
      <w:r w:rsidRPr="008D467A">
        <w:rPr>
          <w:rFonts w:ascii="David" w:hAnsi="David"/>
          <w:b/>
          <w:bCs/>
        </w:rPr>
        <w:t xml:space="preserve">Government Purchasing Administration, Accountant General, Ministry of Finance </w:t>
      </w:r>
    </w:p>
    <w:p w14:paraId="6DB216AF" w14:textId="77777777" w:rsidR="00846670" w:rsidRPr="008D467A" w:rsidRDefault="00846670" w:rsidP="008D467A">
      <w:pPr>
        <w:bidi w:val="0"/>
        <w:spacing w:before="240" w:line="360" w:lineRule="auto"/>
        <w:rPr>
          <w:rFonts w:ascii="David" w:hAnsi="David"/>
        </w:rPr>
      </w:pPr>
    </w:p>
    <w:p w14:paraId="641D3C92" w14:textId="77777777" w:rsidR="00846670" w:rsidRPr="008D467A" w:rsidRDefault="00846670" w:rsidP="00B54C7B">
      <w:pPr>
        <w:bidi w:val="0"/>
        <w:spacing w:before="240" w:line="360" w:lineRule="auto"/>
        <w:rPr>
          <w:rFonts w:ascii="David" w:hAnsi="David"/>
          <w:u w:val="single"/>
        </w:rPr>
      </w:pPr>
      <w:r w:rsidRPr="008D467A">
        <w:rPr>
          <w:rFonts w:ascii="David" w:hAnsi="David"/>
          <w:u w:val="single"/>
        </w:rPr>
        <w:t xml:space="preserve">Re: Central Tender </w:t>
      </w:r>
      <w:r w:rsidR="00B54C7B">
        <w:rPr>
          <w:rFonts w:ascii="David" w:hAnsi="David" w:hint="cs"/>
          <w:u w:val="single"/>
          <w:rtl/>
        </w:rPr>
        <w:t>15-2017</w:t>
      </w:r>
      <w:r w:rsidRPr="008D467A">
        <w:rPr>
          <w:rFonts w:ascii="David" w:hAnsi="David"/>
          <w:u w:val="single"/>
        </w:rPr>
        <w:t xml:space="preserve"> for Live Auctions management system (hereinafter: the "</w:t>
      </w:r>
      <w:r w:rsidRPr="008D467A">
        <w:rPr>
          <w:rFonts w:ascii="David" w:hAnsi="David"/>
          <w:b/>
          <w:bCs/>
          <w:u w:val="single"/>
        </w:rPr>
        <w:t>Tender</w:t>
      </w:r>
      <w:r w:rsidRPr="008D467A">
        <w:rPr>
          <w:rFonts w:ascii="David" w:hAnsi="David"/>
          <w:u w:val="single"/>
        </w:rPr>
        <w:t xml:space="preserve">") </w:t>
      </w:r>
    </w:p>
    <w:p w14:paraId="50A996C3" w14:textId="77777777" w:rsidR="00846670" w:rsidRPr="008D467A" w:rsidRDefault="00846670" w:rsidP="008D467A">
      <w:pPr>
        <w:bidi w:val="0"/>
        <w:spacing w:before="240" w:line="360" w:lineRule="auto"/>
        <w:rPr>
          <w:rFonts w:ascii="David" w:hAnsi="David"/>
        </w:rPr>
      </w:pPr>
    </w:p>
    <w:p w14:paraId="15099BFF" w14:textId="77777777" w:rsidR="00846670" w:rsidRPr="008D467A" w:rsidRDefault="00846670" w:rsidP="008D467A">
      <w:pPr>
        <w:bidi w:val="0"/>
        <w:spacing w:before="240" w:line="360" w:lineRule="auto"/>
        <w:rPr>
          <w:rFonts w:ascii="David" w:hAnsi="David"/>
        </w:rPr>
      </w:pPr>
      <w:r w:rsidRPr="008D467A">
        <w:rPr>
          <w:rFonts w:ascii="David" w:hAnsi="David"/>
        </w:rPr>
        <w:t>I the undersigned, _________________________, ID number _______________________, of the company ________________________, which is the manufacturer of the equipment offered in the Tender (hereinafter: the "</w:t>
      </w:r>
      <w:r w:rsidRPr="008D467A">
        <w:rPr>
          <w:rFonts w:ascii="David" w:hAnsi="David"/>
          <w:b/>
          <w:bCs/>
        </w:rPr>
        <w:t>Company</w:t>
      </w:r>
      <w:r w:rsidRPr="008D467A">
        <w:rPr>
          <w:rFonts w:ascii="David" w:hAnsi="David"/>
        </w:rPr>
        <w:t>") by the bidder _______________________ (hereinafter: the "</w:t>
      </w:r>
      <w:r w:rsidRPr="008D467A">
        <w:rPr>
          <w:rFonts w:ascii="David" w:hAnsi="David"/>
          <w:b/>
          <w:bCs/>
        </w:rPr>
        <w:t>Bidder</w:t>
      </w:r>
      <w:r w:rsidRPr="008D467A">
        <w:rPr>
          <w:rFonts w:ascii="David" w:hAnsi="David"/>
        </w:rPr>
        <w:t xml:space="preserve">"), having been advised that I must tell the truth and that I will be subject to the penalties stipulated by law if I fail to do so, hereby declare that: </w:t>
      </w:r>
    </w:p>
    <w:p w14:paraId="2CB2415B" w14:textId="77777777" w:rsidR="00846670" w:rsidRPr="008D467A" w:rsidRDefault="00846670" w:rsidP="008D467A">
      <w:pPr>
        <w:numPr>
          <w:ilvl w:val="0"/>
          <w:numId w:val="13"/>
        </w:numPr>
        <w:tabs>
          <w:tab w:val="clear" w:pos="1500"/>
        </w:tabs>
        <w:bidi w:val="0"/>
        <w:spacing w:before="240" w:line="360" w:lineRule="auto"/>
        <w:ind w:left="993" w:right="40" w:hanging="567"/>
        <w:rPr>
          <w:rFonts w:ascii="David" w:hAnsi="David"/>
        </w:rPr>
      </w:pPr>
      <w:r w:rsidRPr="008D467A">
        <w:rPr>
          <w:rFonts w:ascii="David" w:hAnsi="David"/>
        </w:rPr>
        <w:t xml:space="preserve">The Bidder offering the Hardware parts / Software manufactured by us within the Tender is (as relevant): </w:t>
      </w:r>
    </w:p>
    <w:p w14:paraId="4D8210FB" w14:textId="77777777" w:rsidR="00846670" w:rsidRPr="008D467A" w:rsidRDefault="00846670" w:rsidP="008D467A">
      <w:pPr>
        <w:bidi w:val="0"/>
        <w:spacing w:before="240" w:line="360" w:lineRule="auto"/>
        <w:ind w:left="1500"/>
        <w:rPr>
          <w:rFonts w:ascii="David" w:hAnsi="David"/>
        </w:rPr>
      </w:pPr>
      <w:r w:rsidRPr="008D467A">
        <w:rPr>
          <w:rFonts w:ascii="Arial" w:hAnsi="Arial" w:cs="Arial"/>
        </w:rPr>
        <w:t>□</w:t>
      </w:r>
      <w:r w:rsidRPr="008D467A">
        <w:rPr>
          <w:rFonts w:ascii="David" w:hAnsi="David"/>
        </w:rPr>
        <w:t xml:space="preserve"> A licensed supplier of the Company for the Hardware parts / Software offered. </w:t>
      </w:r>
    </w:p>
    <w:p w14:paraId="11D24D9F" w14:textId="77777777" w:rsidR="00846670" w:rsidRPr="008D467A" w:rsidRDefault="00846670" w:rsidP="008D467A">
      <w:pPr>
        <w:bidi w:val="0"/>
        <w:spacing w:before="240" w:line="360" w:lineRule="auto"/>
        <w:ind w:left="1500"/>
        <w:rPr>
          <w:rFonts w:ascii="David" w:hAnsi="David"/>
        </w:rPr>
      </w:pPr>
      <w:r w:rsidRPr="008D467A">
        <w:rPr>
          <w:rFonts w:ascii="Arial" w:hAnsi="Arial" w:cs="Arial"/>
        </w:rPr>
        <w:t>□</w:t>
      </w:r>
      <w:r w:rsidRPr="008D467A">
        <w:rPr>
          <w:rFonts w:ascii="David" w:hAnsi="David"/>
        </w:rPr>
        <w:t xml:space="preserve"> A subsidiary of the Company in Israel. </w:t>
      </w:r>
    </w:p>
    <w:p w14:paraId="4BF87778" w14:textId="77777777" w:rsidR="00846670" w:rsidRPr="008D467A" w:rsidRDefault="00846670" w:rsidP="008D467A">
      <w:pPr>
        <w:numPr>
          <w:ilvl w:val="0"/>
          <w:numId w:val="13"/>
        </w:numPr>
        <w:tabs>
          <w:tab w:val="clear" w:pos="1500"/>
        </w:tabs>
        <w:bidi w:val="0"/>
        <w:spacing w:before="240" w:line="360" w:lineRule="auto"/>
        <w:ind w:left="993" w:right="40" w:hanging="567"/>
        <w:rPr>
          <w:rFonts w:ascii="David" w:hAnsi="David"/>
        </w:rPr>
      </w:pPr>
      <w:r w:rsidRPr="008D467A">
        <w:rPr>
          <w:rFonts w:ascii="David" w:hAnsi="David"/>
        </w:rPr>
        <w:t>We hereby undertakes to give full backup to the bidder for compliance with by this tender including the supply of spare parts during the entire contract period (including extensions to the period of service and maintenance).</w:t>
      </w:r>
    </w:p>
    <w:p w14:paraId="160C24F7" w14:textId="77777777" w:rsidR="00846670" w:rsidRPr="008D467A" w:rsidRDefault="00846670" w:rsidP="008D467A">
      <w:pPr>
        <w:numPr>
          <w:ilvl w:val="0"/>
          <w:numId w:val="13"/>
        </w:numPr>
        <w:tabs>
          <w:tab w:val="clear" w:pos="1500"/>
        </w:tabs>
        <w:bidi w:val="0"/>
        <w:spacing w:before="240" w:line="360" w:lineRule="auto"/>
        <w:ind w:left="993" w:right="40" w:hanging="567"/>
        <w:rPr>
          <w:rFonts w:ascii="David" w:hAnsi="David"/>
        </w:rPr>
      </w:pPr>
      <w:r w:rsidRPr="008D467A">
        <w:rPr>
          <w:rFonts w:ascii="David" w:hAnsi="David"/>
        </w:rPr>
        <w:t xml:space="preserve">We hereby undertake to provide a continuous guarantee for the Hardware parts / Software manufactured by us, in the event that the Bidder is confirmed as the winning supplier in the Tender. </w:t>
      </w:r>
    </w:p>
    <w:p w14:paraId="6AF2E08F" w14:textId="77777777" w:rsidR="00846670" w:rsidRPr="008D467A" w:rsidRDefault="00846670" w:rsidP="008D467A">
      <w:pPr>
        <w:numPr>
          <w:ilvl w:val="0"/>
          <w:numId w:val="13"/>
        </w:numPr>
        <w:tabs>
          <w:tab w:val="clear" w:pos="1500"/>
        </w:tabs>
        <w:bidi w:val="0"/>
        <w:spacing w:before="240" w:line="360" w:lineRule="auto"/>
        <w:ind w:left="993" w:right="40" w:hanging="567"/>
        <w:rPr>
          <w:rFonts w:ascii="David" w:hAnsi="David"/>
        </w:rPr>
      </w:pPr>
      <w:r w:rsidRPr="008D467A">
        <w:rPr>
          <w:rFonts w:ascii="David" w:hAnsi="David"/>
        </w:rPr>
        <w:t xml:space="preserve">We undertake a commitment towards you to support the Bidder who is offering Hardware parts / Software manufactured by us, as specified in the Bidder's offer. </w:t>
      </w:r>
    </w:p>
    <w:p w14:paraId="029DBD12" w14:textId="77777777" w:rsidR="00846670" w:rsidRPr="008D467A" w:rsidRDefault="00846670" w:rsidP="008D467A">
      <w:pPr>
        <w:numPr>
          <w:ilvl w:val="0"/>
          <w:numId w:val="13"/>
        </w:numPr>
        <w:tabs>
          <w:tab w:val="clear" w:pos="1500"/>
        </w:tabs>
        <w:bidi w:val="0"/>
        <w:spacing w:before="240" w:line="360" w:lineRule="auto"/>
        <w:ind w:left="993" w:right="40" w:hanging="567"/>
        <w:rPr>
          <w:rFonts w:ascii="David" w:hAnsi="David"/>
        </w:rPr>
      </w:pPr>
      <w:r w:rsidRPr="008D467A">
        <w:rPr>
          <w:rFonts w:ascii="David" w:hAnsi="David"/>
        </w:rPr>
        <w:t>In the event that the Bidder ceases to serve as our distributor, importer, or representative in Israel, we undertake to provide full backup to the issuer of the Tender and to the orderer throughout the duration of the contractual engagement.</w:t>
      </w:r>
    </w:p>
    <w:p w14:paraId="786B1D66" w14:textId="77777777" w:rsidR="00846670" w:rsidRPr="008D467A" w:rsidRDefault="00846670" w:rsidP="008D467A">
      <w:pPr>
        <w:bidi w:val="0"/>
        <w:spacing w:before="240" w:line="360" w:lineRule="auto"/>
        <w:ind w:left="720"/>
        <w:rPr>
          <w:rFonts w:ascii="David" w:hAnsi="David"/>
        </w:rPr>
      </w:pPr>
    </w:p>
    <w:p w14:paraId="4053C54C" w14:textId="77777777" w:rsidR="00846670" w:rsidRPr="008D467A" w:rsidRDefault="00846670" w:rsidP="008D467A">
      <w:pPr>
        <w:bidi w:val="0"/>
        <w:spacing w:before="240" w:line="360" w:lineRule="auto"/>
        <w:rPr>
          <w:rFonts w:ascii="David" w:hAnsi="David"/>
        </w:rPr>
      </w:pPr>
    </w:p>
    <w:p w14:paraId="68C4CD19" w14:textId="77777777" w:rsidR="00846670" w:rsidRPr="008D467A" w:rsidRDefault="00846670" w:rsidP="008D467A">
      <w:pPr>
        <w:bidi w:val="0"/>
        <w:spacing w:before="240" w:line="360" w:lineRule="auto"/>
        <w:rPr>
          <w:rFonts w:ascii="David" w:hAnsi="David"/>
        </w:rPr>
      </w:pPr>
    </w:p>
    <w:p w14:paraId="60FD25C6" w14:textId="77777777" w:rsidR="00846670" w:rsidRPr="008D467A" w:rsidRDefault="00846670" w:rsidP="008D467A">
      <w:pPr>
        <w:bidi w:val="0"/>
        <w:spacing w:before="240" w:line="360" w:lineRule="auto"/>
        <w:rPr>
          <w:rFonts w:ascii="David" w:hAnsi="David"/>
        </w:rPr>
      </w:pPr>
      <w:r w:rsidRPr="008D467A">
        <w:rPr>
          <w:rFonts w:ascii="David" w:hAnsi="David"/>
        </w:rPr>
        <w:t>Name of the approver: _________________</w:t>
      </w:r>
      <w:r w:rsidRPr="008D467A">
        <w:rPr>
          <w:rFonts w:ascii="David" w:hAnsi="David"/>
        </w:rPr>
        <w:tab/>
      </w:r>
    </w:p>
    <w:p w14:paraId="6A9F1A22" w14:textId="77777777" w:rsidR="00846670" w:rsidRPr="008D467A" w:rsidRDefault="00846670" w:rsidP="008D467A">
      <w:pPr>
        <w:bidi w:val="0"/>
        <w:spacing w:before="240" w:line="360" w:lineRule="auto"/>
        <w:rPr>
          <w:rFonts w:ascii="David" w:hAnsi="David"/>
        </w:rPr>
      </w:pPr>
      <w:r w:rsidRPr="008D467A">
        <w:rPr>
          <w:rFonts w:ascii="David" w:hAnsi="David"/>
        </w:rPr>
        <w:t>Position with manufacturer: ______________</w:t>
      </w:r>
    </w:p>
    <w:p w14:paraId="74BA7832" w14:textId="77777777" w:rsidR="00846670" w:rsidRPr="008D467A" w:rsidRDefault="00846670" w:rsidP="008D467A">
      <w:pPr>
        <w:bidi w:val="0"/>
        <w:spacing w:before="240" w:line="360" w:lineRule="auto"/>
        <w:rPr>
          <w:rFonts w:ascii="David" w:hAnsi="David"/>
        </w:rPr>
      </w:pPr>
      <w:r w:rsidRPr="008D467A">
        <w:rPr>
          <w:rFonts w:ascii="David" w:hAnsi="David"/>
        </w:rPr>
        <w:t>Date: _____________________________</w:t>
      </w:r>
      <w:r w:rsidRPr="008D467A">
        <w:rPr>
          <w:rFonts w:ascii="David" w:hAnsi="David"/>
        </w:rPr>
        <w:tab/>
      </w:r>
    </w:p>
    <w:p w14:paraId="30A1FAF2" w14:textId="77777777" w:rsidR="00846670" w:rsidRPr="008D467A" w:rsidRDefault="00846670" w:rsidP="008D467A">
      <w:pPr>
        <w:bidi w:val="0"/>
        <w:spacing w:before="240" w:line="360" w:lineRule="auto"/>
        <w:rPr>
          <w:rFonts w:ascii="David" w:hAnsi="David"/>
        </w:rPr>
      </w:pPr>
      <w:r w:rsidRPr="008D467A">
        <w:rPr>
          <w:rFonts w:ascii="David" w:hAnsi="David"/>
        </w:rPr>
        <w:t>Signature and seal: _____________________</w:t>
      </w:r>
    </w:p>
    <w:p w14:paraId="5124D53A" w14:textId="77777777" w:rsidR="00792A80" w:rsidRPr="008D467A" w:rsidRDefault="00792A80" w:rsidP="008D467A">
      <w:pPr>
        <w:pStyle w:val="27"/>
        <w:tabs>
          <w:tab w:val="clear" w:pos="8364"/>
        </w:tabs>
        <w:bidi/>
        <w:spacing w:before="0" w:line="360" w:lineRule="auto"/>
        <w:ind w:left="495" w:right="0" w:firstLine="0"/>
        <w:rPr>
          <w:rFonts w:ascii="David" w:hAnsi="David"/>
          <w:b/>
          <w:bCs/>
          <w:sz w:val="36"/>
          <w:szCs w:val="36"/>
          <w:rtl/>
          <w:lang w:eastAsia="en-US"/>
        </w:rPr>
      </w:pPr>
      <w:r w:rsidRPr="008D467A">
        <w:rPr>
          <w:rFonts w:ascii="David" w:hAnsi="David"/>
          <w:b/>
          <w:bCs/>
          <w:sz w:val="36"/>
          <w:szCs w:val="36"/>
          <w:rtl/>
          <w:lang w:eastAsia="en-US"/>
        </w:rPr>
        <w:br w:type="page"/>
      </w:r>
    </w:p>
    <w:p w14:paraId="0D14FE92" w14:textId="77777777" w:rsidR="00792A80" w:rsidRPr="008D467A" w:rsidRDefault="00792A80" w:rsidP="008D467A">
      <w:pPr>
        <w:pStyle w:val="aff2"/>
        <w:rPr>
          <w:rtl/>
        </w:rPr>
      </w:pPr>
      <w:bookmarkStart w:id="356" w:name="_Toc496521069"/>
      <w:r w:rsidRPr="008D467A">
        <w:rPr>
          <w:rtl/>
        </w:rPr>
        <w:t>נספח 3 - תצהיר המציע</w:t>
      </w:r>
      <w:bookmarkEnd w:id="356"/>
    </w:p>
    <w:p w14:paraId="7976DB1C" w14:textId="77777777" w:rsidR="00792A80" w:rsidRPr="008D467A" w:rsidRDefault="00792A80" w:rsidP="008D467A">
      <w:pPr>
        <w:spacing w:line="360" w:lineRule="auto"/>
        <w:jc w:val="center"/>
        <w:rPr>
          <w:rFonts w:ascii="David" w:hAnsi="David"/>
          <w:b/>
          <w:bCs/>
          <w:u w:val="single"/>
          <w:rtl/>
        </w:rPr>
      </w:pPr>
    </w:p>
    <w:p w14:paraId="5FC0CA97" w14:textId="77777777" w:rsidR="00792A80" w:rsidRPr="008D467A" w:rsidRDefault="00792A80" w:rsidP="008D467A">
      <w:pPr>
        <w:spacing w:before="60" w:after="60" w:line="360" w:lineRule="auto"/>
        <w:rPr>
          <w:rFonts w:ascii="David" w:hAnsi="David"/>
          <w:b/>
          <w:bCs/>
          <w:rtl/>
        </w:rPr>
      </w:pPr>
      <w:r w:rsidRPr="008D467A">
        <w:rPr>
          <w:rFonts w:ascii="David" w:hAnsi="David"/>
          <w:b/>
          <w:bCs/>
          <w:rtl/>
        </w:rPr>
        <w:t>לכבוד</w:t>
      </w:r>
    </w:p>
    <w:p w14:paraId="0228E1CB" w14:textId="77777777" w:rsidR="00792A80" w:rsidRPr="008D467A" w:rsidRDefault="00792A80" w:rsidP="008D467A">
      <w:pPr>
        <w:spacing w:before="60" w:after="60" w:line="360" w:lineRule="auto"/>
        <w:rPr>
          <w:rFonts w:ascii="David" w:hAnsi="David"/>
          <w:b/>
          <w:bCs/>
          <w:rtl/>
        </w:rPr>
      </w:pPr>
      <w:r w:rsidRPr="008D467A">
        <w:rPr>
          <w:rFonts w:ascii="David" w:hAnsi="David"/>
          <w:b/>
          <w:bCs/>
          <w:rtl/>
        </w:rPr>
        <w:t>מינהל הרכש הממשלתי</w:t>
      </w:r>
    </w:p>
    <w:p w14:paraId="756AE18A" w14:textId="77777777" w:rsidR="00792A80" w:rsidRPr="008D467A" w:rsidRDefault="00792A80" w:rsidP="008D467A">
      <w:pPr>
        <w:spacing w:before="60" w:after="60" w:line="360" w:lineRule="auto"/>
        <w:rPr>
          <w:rFonts w:ascii="David" w:hAnsi="David"/>
          <w:b/>
          <w:bCs/>
        </w:rPr>
      </w:pPr>
      <w:r w:rsidRPr="008D467A">
        <w:rPr>
          <w:rFonts w:ascii="David" w:hAnsi="David"/>
          <w:b/>
          <w:bCs/>
          <w:rtl/>
        </w:rPr>
        <w:t>החשב הכללי</w:t>
      </w:r>
    </w:p>
    <w:p w14:paraId="205B5F34" w14:textId="77777777" w:rsidR="00792A80" w:rsidRPr="008D467A" w:rsidRDefault="00792A80" w:rsidP="008D467A">
      <w:pPr>
        <w:spacing w:before="60" w:after="60" w:line="360" w:lineRule="auto"/>
        <w:rPr>
          <w:rFonts w:ascii="David" w:hAnsi="David"/>
          <w:b/>
          <w:bCs/>
          <w:rtl/>
        </w:rPr>
      </w:pPr>
      <w:r w:rsidRPr="008D467A">
        <w:rPr>
          <w:rFonts w:ascii="David" w:hAnsi="David"/>
          <w:b/>
          <w:bCs/>
          <w:rtl/>
        </w:rPr>
        <w:t>משרד האוצר</w:t>
      </w:r>
    </w:p>
    <w:p w14:paraId="6C5FFFDE" w14:textId="77777777" w:rsidR="00792A80" w:rsidRPr="008D467A" w:rsidRDefault="00792A80" w:rsidP="008D467A">
      <w:pPr>
        <w:spacing w:line="360" w:lineRule="auto"/>
        <w:ind w:left="-180" w:right="-180"/>
        <w:jc w:val="center"/>
        <w:rPr>
          <w:rFonts w:ascii="David" w:hAnsi="David"/>
          <w:b/>
          <w:bCs/>
          <w:u w:val="single"/>
          <w:rtl/>
        </w:rPr>
      </w:pPr>
      <w:r w:rsidRPr="008D467A">
        <w:rPr>
          <w:rFonts w:ascii="David" w:hAnsi="David"/>
          <w:b/>
          <w:bCs/>
          <w:u w:val="single"/>
          <w:rtl/>
        </w:rPr>
        <w:t>תצהיר</w:t>
      </w:r>
    </w:p>
    <w:p w14:paraId="39E7C768" w14:textId="77777777" w:rsidR="00792A80" w:rsidRPr="008D467A" w:rsidRDefault="00792A80" w:rsidP="008D467A">
      <w:pPr>
        <w:spacing w:line="360" w:lineRule="auto"/>
        <w:ind w:left="-180" w:right="-180"/>
        <w:jc w:val="center"/>
        <w:rPr>
          <w:rFonts w:ascii="David" w:hAnsi="David"/>
          <w:rtl/>
        </w:rPr>
      </w:pPr>
    </w:p>
    <w:p w14:paraId="0BD9C005" w14:textId="77777777" w:rsidR="00792A80" w:rsidRPr="008D467A" w:rsidRDefault="00792A80" w:rsidP="008D467A">
      <w:pPr>
        <w:spacing w:line="360" w:lineRule="auto"/>
        <w:ind w:left="33"/>
        <w:rPr>
          <w:rFonts w:ascii="David" w:hAnsi="David"/>
          <w:rtl/>
        </w:rPr>
      </w:pPr>
      <w:r w:rsidRPr="008D467A">
        <w:rPr>
          <w:rFonts w:ascii="David" w:hAnsi="David"/>
          <w:rtl/>
        </w:rPr>
        <w:t>אני הח"מ,</w:t>
      </w:r>
    </w:p>
    <w:p w14:paraId="3BA82E1F" w14:textId="77777777" w:rsidR="00792A80" w:rsidRPr="008D467A" w:rsidRDefault="00792A80" w:rsidP="008D467A">
      <w:pPr>
        <w:pStyle w:val="af7"/>
        <w:numPr>
          <w:ilvl w:val="0"/>
          <w:numId w:val="24"/>
        </w:numPr>
        <w:spacing w:line="360" w:lineRule="auto"/>
        <w:contextualSpacing w:val="0"/>
        <w:rPr>
          <w:rFonts w:ascii="David" w:hAnsi="David"/>
        </w:rPr>
      </w:pPr>
      <w:r w:rsidRPr="008D467A">
        <w:rPr>
          <w:rFonts w:ascii="David" w:hAnsi="David"/>
          <w:rtl/>
        </w:rPr>
        <w:t>שם ______________ ת.ז. _________________</w:t>
      </w:r>
    </w:p>
    <w:p w14:paraId="3DFE3ED8" w14:textId="77777777" w:rsidR="00792A80" w:rsidRPr="008D467A" w:rsidRDefault="00792A80" w:rsidP="008D467A">
      <w:pPr>
        <w:pStyle w:val="af7"/>
        <w:numPr>
          <w:ilvl w:val="0"/>
          <w:numId w:val="24"/>
        </w:numPr>
        <w:spacing w:line="360" w:lineRule="auto"/>
        <w:contextualSpacing w:val="0"/>
        <w:rPr>
          <w:rFonts w:ascii="David" w:hAnsi="David"/>
        </w:rPr>
      </w:pPr>
      <w:r w:rsidRPr="008D467A">
        <w:rPr>
          <w:rFonts w:ascii="David" w:hAnsi="David"/>
          <w:rtl/>
        </w:rPr>
        <w:t>שם______________ ת.ז. _________________</w:t>
      </w:r>
    </w:p>
    <w:p w14:paraId="5DBDA74E" w14:textId="77777777" w:rsidR="00792A80" w:rsidRPr="008D467A" w:rsidRDefault="00792A80" w:rsidP="008D467A">
      <w:pPr>
        <w:spacing w:line="360" w:lineRule="auto"/>
        <w:ind w:left="393"/>
        <w:rPr>
          <w:rFonts w:ascii="David" w:hAnsi="David"/>
          <w:rtl/>
        </w:rPr>
      </w:pPr>
      <w:r w:rsidRPr="008D467A">
        <w:rPr>
          <w:rFonts w:ascii="David" w:hAnsi="David"/>
          <w:rtl/>
        </w:rPr>
        <w:t>לאחר שהוזהרתי כי עלי לומר את האמת וכי אהיה צפוי לעונשים הקבועים בחוק אם לא אעשה כן, מצהיר/ה בזה כדלקמן:</w:t>
      </w:r>
    </w:p>
    <w:p w14:paraId="4FC83613" w14:textId="77777777" w:rsidR="00792A80" w:rsidRPr="008D467A" w:rsidRDefault="00792A80" w:rsidP="008D467A">
      <w:pPr>
        <w:spacing w:line="360" w:lineRule="auto"/>
        <w:ind w:left="33"/>
        <w:rPr>
          <w:rFonts w:ascii="David" w:hAnsi="David"/>
          <w:rtl/>
        </w:rPr>
      </w:pPr>
      <w:r w:rsidRPr="008D467A">
        <w:rPr>
          <w:rFonts w:ascii="David" w:hAnsi="David"/>
          <w:rtl/>
        </w:rPr>
        <w:t xml:space="preserve">הנני נותן תצהיר זה בשם ___________________ שהוא מציע </w:t>
      </w:r>
      <w:bookmarkStart w:id="357" w:name="_Hlk487456797"/>
      <w:r w:rsidRPr="008D467A">
        <w:rPr>
          <w:rFonts w:ascii="David" w:hAnsi="David"/>
          <w:rtl/>
        </w:rPr>
        <w:t>מכרז מרכזי מממ 15-2017</w:t>
      </w:r>
    </w:p>
    <w:p w14:paraId="4ECF4F78" w14:textId="77777777" w:rsidR="00792A80" w:rsidRPr="008D467A" w:rsidRDefault="00792A80" w:rsidP="008D467A">
      <w:pPr>
        <w:spacing w:line="360" w:lineRule="auto"/>
        <w:ind w:left="33"/>
        <w:rPr>
          <w:rFonts w:ascii="David" w:hAnsi="David"/>
          <w:rtl/>
        </w:rPr>
      </w:pPr>
      <w:r w:rsidRPr="008D467A">
        <w:rPr>
          <w:rFonts w:ascii="David" w:hAnsi="David"/>
          <w:rtl/>
        </w:rPr>
        <w:t>לאספקת מערכת לניהול מכרזים מתפתחים (דינמיים)</w:t>
      </w:r>
      <w:bookmarkEnd w:id="357"/>
      <w:r w:rsidRPr="008D467A" w:rsidDel="005A49FF">
        <w:rPr>
          <w:rFonts w:ascii="David" w:hAnsi="David"/>
          <w:rtl/>
        </w:rPr>
        <w:t xml:space="preserve"> </w:t>
      </w:r>
      <w:r w:rsidRPr="008D467A">
        <w:rPr>
          <w:rFonts w:ascii="David" w:hAnsi="David"/>
          <w:rtl/>
        </w:rPr>
        <w:t>(להלן: "</w:t>
      </w:r>
      <w:r w:rsidRPr="008D467A">
        <w:rPr>
          <w:rFonts w:ascii="David" w:hAnsi="David"/>
          <w:b/>
          <w:bCs/>
          <w:rtl/>
        </w:rPr>
        <w:t>המכרז</w:t>
      </w:r>
      <w:r w:rsidRPr="008D467A">
        <w:rPr>
          <w:rFonts w:ascii="David" w:hAnsi="David"/>
          <w:rtl/>
        </w:rPr>
        <w:t>"), המבקש להתקשר עם עורך המכרז (להלן: "</w:t>
      </w:r>
      <w:r w:rsidRPr="008D467A">
        <w:rPr>
          <w:rFonts w:ascii="David" w:hAnsi="David"/>
          <w:b/>
          <w:bCs/>
          <w:rtl/>
        </w:rPr>
        <w:t>המציע</w:t>
      </w:r>
      <w:r w:rsidRPr="008D467A">
        <w:rPr>
          <w:rFonts w:ascii="David" w:hAnsi="David"/>
          <w:rtl/>
        </w:rPr>
        <w:t xml:space="preserve">"). </w:t>
      </w:r>
    </w:p>
    <w:p w14:paraId="02287CE6" w14:textId="77777777" w:rsidR="00792A80" w:rsidRPr="008D467A" w:rsidRDefault="00792A80" w:rsidP="008D467A">
      <w:pPr>
        <w:spacing w:line="360" w:lineRule="auto"/>
        <w:ind w:left="33" w:right="-180"/>
        <w:rPr>
          <w:rFonts w:ascii="David" w:hAnsi="David"/>
          <w:rtl/>
        </w:rPr>
      </w:pPr>
      <w:r w:rsidRPr="008D467A">
        <w:rPr>
          <w:rFonts w:ascii="David" w:hAnsi="David"/>
          <w:rtl/>
        </w:rPr>
        <w:t>תפקידי במציע: _____________________________________.</w:t>
      </w:r>
    </w:p>
    <w:p w14:paraId="664C2FE9" w14:textId="77777777" w:rsidR="00792A80" w:rsidRPr="008D467A" w:rsidRDefault="00792A80" w:rsidP="008D467A">
      <w:pPr>
        <w:spacing w:line="360" w:lineRule="auto"/>
        <w:ind w:left="33" w:right="-180"/>
        <w:rPr>
          <w:rFonts w:ascii="David" w:hAnsi="David"/>
          <w:rtl/>
        </w:rPr>
      </w:pPr>
      <w:r w:rsidRPr="008D467A">
        <w:rPr>
          <w:rFonts w:ascii="David" w:hAnsi="David"/>
          <w:rtl/>
        </w:rPr>
        <w:t>אני מצהיר/ה כי הנני מוסמך/ת לתת תצהיר זה בשם המציע.</w:t>
      </w:r>
    </w:p>
    <w:p w14:paraId="13D6EBDF" w14:textId="77777777" w:rsidR="00792A80" w:rsidRPr="008D467A" w:rsidRDefault="00792A80" w:rsidP="008D467A">
      <w:pPr>
        <w:spacing w:line="360" w:lineRule="auto"/>
        <w:ind w:left="33" w:right="-180"/>
        <w:rPr>
          <w:rFonts w:ascii="David" w:hAnsi="David"/>
          <w:rtl/>
        </w:rPr>
      </w:pPr>
      <w:r w:rsidRPr="008D467A">
        <w:rPr>
          <w:rFonts w:ascii="David" w:hAnsi="David"/>
          <w:rtl/>
        </w:rPr>
        <w:t>האמור בתצהיר זה בלשון רבים נאמר בשמי ובשם המציע.</w:t>
      </w:r>
    </w:p>
    <w:p w14:paraId="3723758C" w14:textId="77777777" w:rsidR="00792A80" w:rsidRPr="008D467A" w:rsidRDefault="00792A80" w:rsidP="008D467A">
      <w:pPr>
        <w:spacing w:line="360" w:lineRule="auto"/>
        <w:ind w:left="-180" w:right="-180"/>
        <w:rPr>
          <w:rFonts w:ascii="David" w:hAnsi="David"/>
          <w:rtl/>
        </w:rPr>
      </w:pPr>
    </w:p>
    <w:p w14:paraId="666143CA" w14:textId="77777777" w:rsidR="00792A80" w:rsidRPr="008D467A" w:rsidRDefault="00792A80" w:rsidP="008D467A">
      <w:pPr>
        <w:spacing w:line="360" w:lineRule="auto"/>
        <w:ind w:left="33" w:right="-180"/>
        <w:rPr>
          <w:rFonts w:ascii="David" w:hAnsi="David"/>
        </w:rPr>
      </w:pPr>
      <w:r w:rsidRPr="008D467A">
        <w:rPr>
          <w:rFonts w:ascii="David" w:hAnsi="David"/>
          <w:u w:val="single"/>
          <w:rtl/>
        </w:rPr>
        <w:t>פרק 1 – פרטים אודות המציע</w:t>
      </w:r>
    </w:p>
    <w:tbl>
      <w:tblPr>
        <w:tblStyle w:val="afd"/>
        <w:bidiVisual/>
        <w:tblW w:w="5000" w:type="pct"/>
        <w:tblLayout w:type="fixed"/>
        <w:tblLook w:val="04A0" w:firstRow="1" w:lastRow="0" w:firstColumn="1" w:lastColumn="0" w:noHBand="0" w:noVBand="1"/>
      </w:tblPr>
      <w:tblGrid>
        <w:gridCol w:w="522"/>
        <w:gridCol w:w="3826"/>
        <w:gridCol w:w="5002"/>
      </w:tblGrid>
      <w:tr w:rsidR="00792A80" w:rsidRPr="008D467A" w14:paraId="06FD39A6" w14:textId="77777777" w:rsidTr="008D467A">
        <w:trPr>
          <w:trHeight w:val="20"/>
        </w:trPr>
        <w:tc>
          <w:tcPr>
            <w:tcW w:w="279" w:type="pct"/>
            <w:vAlign w:val="center"/>
          </w:tcPr>
          <w:p w14:paraId="3C72849C" w14:textId="77777777" w:rsidR="00792A80" w:rsidRPr="008D467A" w:rsidRDefault="00792A80" w:rsidP="008D467A">
            <w:pPr>
              <w:spacing w:before="120" w:after="120" w:line="360" w:lineRule="auto"/>
              <w:rPr>
                <w:rFonts w:ascii="David" w:hAnsi="David"/>
                <w:rtl/>
              </w:rPr>
            </w:pPr>
            <w:r w:rsidRPr="008D467A">
              <w:rPr>
                <w:rFonts w:ascii="David" w:hAnsi="David"/>
                <w:rtl/>
              </w:rPr>
              <w:t>1</w:t>
            </w:r>
          </w:p>
        </w:tc>
        <w:tc>
          <w:tcPr>
            <w:tcW w:w="2045" w:type="pct"/>
            <w:vAlign w:val="center"/>
          </w:tcPr>
          <w:p w14:paraId="1056218D" w14:textId="77777777" w:rsidR="00792A80" w:rsidRPr="008D467A" w:rsidRDefault="00792A80" w:rsidP="008D467A">
            <w:pPr>
              <w:spacing w:before="120" w:after="120" w:line="360" w:lineRule="auto"/>
              <w:rPr>
                <w:rFonts w:ascii="David" w:hAnsi="David"/>
                <w:rtl/>
              </w:rPr>
            </w:pPr>
            <w:r w:rsidRPr="008D467A">
              <w:rPr>
                <w:rFonts w:ascii="David" w:hAnsi="David"/>
                <w:rtl/>
              </w:rPr>
              <w:t>שם המציע כפי שהוא רשום במרשם</w:t>
            </w:r>
          </w:p>
        </w:tc>
        <w:tc>
          <w:tcPr>
            <w:tcW w:w="2676" w:type="pct"/>
            <w:vAlign w:val="center"/>
          </w:tcPr>
          <w:p w14:paraId="5351DFA2" w14:textId="77777777" w:rsidR="00792A80" w:rsidRPr="008D467A" w:rsidRDefault="00792A80" w:rsidP="008D467A">
            <w:pPr>
              <w:spacing w:before="120" w:after="120" w:line="360" w:lineRule="auto"/>
              <w:rPr>
                <w:rFonts w:ascii="David" w:hAnsi="David"/>
                <w:rtl/>
              </w:rPr>
            </w:pPr>
          </w:p>
        </w:tc>
      </w:tr>
      <w:tr w:rsidR="00792A80" w:rsidRPr="008D467A" w14:paraId="2B112852" w14:textId="77777777" w:rsidTr="008D467A">
        <w:trPr>
          <w:trHeight w:val="20"/>
        </w:trPr>
        <w:tc>
          <w:tcPr>
            <w:tcW w:w="279" w:type="pct"/>
            <w:vAlign w:val="center"/>
          </w:tcPr>
          <w:p w14:paraId="3B994915" w14:textId="77777777" w:rsidR="00792A80" w:rsidRPr="008D467A" w:rsidRDefault="00792A80" w:rsidP="008D467A">
            <w:pPr>
              <w:spacing w:before="120" w:after="120" w:line="360" w:lineRule="auto"/>
              <w:rPr>
                <w:rFonts w:ascii="David" w:hAnsi="David"/>
                <w:rtl/>
              </w:rPr>
            </w:pPr>
            <w:r w:rsidRPr="008D467A">
              <w:rPr>
                <w:rFonts w:ascii="David" w:hAnsi="David"/>
                <w:rtl/>
              </w:rPr>
              <w:t>2</w:t>
            </w:r>
          </w:p>
        </w:tc>
        <w:tc>
          <w:tcPr>
            <w:tcW w:w="2045" w:type="pct"/>
            <w:vAlign w:val="center"/>
          </w:tcPr>
          <w:p w14:paraId="029571D1" w14:textId="77777777" w:rsidR="00792A80" w:rsidRPr="008D467A" w:rsidRDefault="00792A80" w:rsidP="008D467A">
            <w:pPr>
              <w:spacing w:before="120" w:after="120" w:line="360" w:lineRule="auto"/>
              <w:rPr>
                <w:rFonts w:ascii="David" w:hAnsi="David"/>
                <w:rtl/>
              </w:rPr>
            </w:pPr>
            <w:r w:rsidRPr="008D467A">
              <w:rPr>
                <w:rFonts w:ascii="David" w:hAnsi="David"/>
                <w:rtl/>
              </w:rPr>
              <w:t>סוג התארגנות</w:t>
            </w:r>
          </w:p>
        </w:tc>
        <w:tc>
          <w:tcPr>
            <w:tcW w:w="2676" w:type="pct"/>
            <w:vAlign w:val="center"/>
          </w:tcPr>
          <w:p w14:paraId="3A3C0178" w14:textId="77777777" w:rsidR="00792A80" w:rsidRPr="008D467A" w:rsidRDefault="00792A80" w:rsidP="008D467A">
            <w:pPr>
              <w:spacing w:before="120" w:after="120" w:line="360" w:lineRule="auto"/>
              <w:rPr>
                <w:rFonts w:ascii="David" w:hAnsi="David"/>
                <w:rtl/>
              </w:rPr>
            </w:pPr>
          </w:p>
        </w:tc>
      </w:tr>
      <w:tr w:rsidR="00792A80" w:rsidRPr="008D467A" w14:paraId="17BBBFC2" w14:textId="77777777" w:rsidTr="008D467A">
        <w:trPr>
          <w:trHeight w:val="20"/>
        </w:trPr>
        <w:tc>
          <w:tcPr>
            <w:tcW w:w="279" w:type="pct"/>
            <w:vAlign w:val="center"/>
          </w:tcPr>
          <w:p w14:paraId="4C44A675" w14:textId="77777777" w:rsidR="00792A80" w:rsidRPr="008D467A" w:rsidRDefault="00792A80" w:rsidP="008D467A">
            <w:pPr>
              <w:spacing w:before="120" w:after="120" w:line="360" w:lineRule="auto"/>
              <w:rPr>
                <w:rFonts w:ascii="David" w:hAnsi="David"/>
                <w:rtl/>
              </w:rPr>
            </w:pPr>
            <w:r w:rsidRPr="008D467A">
              <w:rPr>
                <w:rFonts w:ascii="David" w:hAnsi="David"/>
                <w:rtl/>
              </w:rPr>
              <w:t>3</w:t>
            </w:r>
          </w:p>
        </w:tc>
        <w:tc>
          <w:tcPr>
            <w:tcW w:w="2045" w:type="pct"/>
            <w:vAlign w:val="center"/>
          </w:tcPr>
          <w:p w14:paraId="00B2BA16" w14:textId="77777777" w:rsidR="00792A80" w:rsidRPr="008D467A" w:rsidRDefault="00792A80" w:rsidP="008D467A">
            <w:pPr>
              <w:spacing w:before="120" w:after="120" w:line="360" w:lineRule="auto"/>
              <w:rPr>
                <w:rFonts w:ascii="David" w:hAnsi="David"/>
                <w:rtl/>
              </w:rPr>
            </w:pPr>
            <w:r w:rsidRPr="008D467A">
              <w:rPr>
                <w:rFonts w:ascii="David" w:hAnsi="David"/>
                <w:rtl/>
              </w:rPr>
              <w:t>תאריך הרישום</w:t>
            </w:r>
          </w:p>
        </w:tc>
        <w:tc>
          <w:tcPr>
            <w:tcW w:w="2676" w:type="pct"/>
            <w:vAlign w:val="center"/>
          </w:tcPr>
          <w:p w14:paraId="6399A0D4" w14:textId="77777777" w:rsidR="00792A80" w:rsidRPr="008D467A" w:rsidRDefault="00792A80" w:rsidP="008D467A">
            <w:pPr>
              <w:spacing w:before="120" w:after="120" w:line="360" w:lineRule="auto"/>
              <w:rPr>
                <w:rFonts w:ascii="David" w:hAnsi="David"/>
                <w:rtl/>
              </w:rPr>
            </w:pPr>
          </w:p>
        </w:tc>
      </w:tr>
      <w:tr w:rsidR="00792A80" w:rsidRPr="008D467A" w14:paraId="236B4405" w14:textId="77777777" w:rsidTr="008D467A">
        <w:trPr>
          <w:trHeight w:val="20"/>
        </w:trPr>
        <w:tc>
          <w:tcPr>
            <w:tcW w:w="279" w:type="pct"/>
            <w:vAlign w:val="center"/>
          </w:tcPr>
          <w:p w14:paraId="18B83325" w14:textId="77777777" w:rsidR="00792A80" w:rsidRPr="008D467A" w:rsidRDefault="00792A80" w:rsidP="008D467A">
            <w:pPr>
              <w:spacing w:before="120" w:after="120" w:line="360" w:lineRule="auto"/>
              <w:rPr>
                <w:rFonts w:ascii="David" w:hAnsi="David"/>
                <w:rtl/>
              </w:rPr>
            </w:pPr>
            <w:r w:rsidRPr="008D467A">
              <w:rPr>
                <w:rFonts w:ascii="David" w:hAnsi="David"/>
                <w:rtl/>
              </w:rPr>
              <w:t>4</w:t>
            </w:r>
          </w:p>
        </w:tc>
        <w:tc>
          <w:tcPr>
            <w:tcW w:w="2045" w:type="pct"/>
            <w:vAlign w:val="center"/>
          </w:tcPr>
          <w:p w14:paraId="6D8ED8B9" w14:textId="77777777" w:rsidR="00792A80" w:rsidRPr="008D467A" w:rsidRDefault="00792A80" w:rsidP="008D467A">
            <w:pPr>
              <w:spacing w:before="120" w:after="120" w:line="360" w:lineRule="auto"/>
              <w:rPr>
                <w:rFonts w:ascii="David" w:hAnsi="David"/>
                <w:rtl/>
              </w:rPr>
            </w:pPr>
            <w:r w:rsidRPr="008D467A">
              <w:rPr>
                <w:rFonts w:ascii="David" w:hAnsi="David"/>
                <w:rtl/>
              </w:rPr>
              <w:t>מספר מזהה</w:t>
            </w:r>
          </w:p>
        </w:tc>
        <w:tc>
          <w:tcPr>
            <w:tcW w:w="2676" w:type="pct"/>
            <w:vAlign w:val="center"/>
          </w:tcPr>
          <w:p w14:paraId="1C1D1996" w14:textId="77777777" w:rsidR="00792A80" w:rsidRPr="008D467A" w:rsidRDefault="00792A80" w:rsidP="008D467A">
            <w:pPr>
              <w:spacing w:before="120" w:after="120" w:line="360" w:lineRule="auto"/>
              <w:rPr>
                <w:rFonts w:ascii="David" w:hAnsi="David"/>
                <w:rtl/>
              </w:rPr>
            </w:pPr>
          </w:p>
        </w:tc>
      </w:tr>
      <w:tr w:rsidR="00792A80" w:rsidRPr="008D467A" w14:paraId="2AA38A56" w14:textId="77777777" w:rsidTr="008D467A">
        <w:trPr>
          <w:trHeight w:val="20"/>
        </w:trPr>
        <w:tc>
          <w:tcPr>
            <w:tcW w:w="279" w:type="pct"/>
            <w:vAlign w:val="center"/>
          </w:tcPr>
          <w:p w14:paraId="651D33F4" w14:textId="77777777" w:rsidR="00792A80" w:rsidRPr="008D467A" w:rsidRDefault="00792A80" w:rsidP="008D467A">
            <w:pPr>
              <w:spacing w:before="120" w:after="120" w:line="360" w:lineRule="auto"/>
              <w:rPr>
                <w:rFonts w:ascii="David" w:hAnsi="David"/>
                <w:rtl/>
              </w:rPr>
            </w:pPr>
            <w:r w:rsidRPr="008D467A">
              <w:rPr>
                <w:rFonts w:ascii="David" w:hAnsi="David"/>
                <w:rtl/>
              </w:rPr>
              <w:t>5</w:t>
            </w:r>
          </w:p>
        </w:tc>
        <w:tc>
          <w:tcPr>
            <w:tcW w:w="2045" w:type="pct"/>
            <w:vAlign w:val="center"/>
          </w:tcPr>
          <w:p w14:paraId="2C5F0410" w14:textId="77777777" w:rsidR="00792A80" w:rsidRPr="008D467A" w:rsidRDefault="00792A80" w:rsidP="008D467A">
            <w:pPr>
              <w:spacing w:before="120" w:after="120" w:line="360" w:lineRule="auto"/>
              <w:rPr>
                <w:rFonts w:ascii="David" w:hAnsi="David"/>
                <w:rtl/>
              </w:rPr>
            </w:pPr>
            <w:r w:rsidRPr="008D467A">
              <w:rPr>
                <w:rFonts w:ascii="David" w:hAnsi="David"/>
                <w:rtl/>
              </w:rPr>
              <w:t>מספר חשבון בנק</w:t>
            </w:r>
          </w:p>
        </w:tc>
        <w:tc>
          <w:tcPr>
            <w:tcW w:w="2676" w:type="pct"/>
            <w:vAlign w:val="center"/>
          </w:tcPr>
          <w:p w14:paraId="542BAD48" w14:textId="77777777" w:rsidR="00792A80" w:rsidRPr="008D467A" w:rsidRDefault="00792A80" w:rsidP="008D467A">
            <w:pPr>
              <w:spacing w:before="120" w:after="120" w:line="360" w:lineRule="auto"/>
              <w:rPr>
                <w:rFonts w:ascii="David" w:hAnsi="David"/>
                <w:rtl/>
              </w:rPr>
            </w:pPr>
          </w:p>
        </w:tc>
      </w:tr>
      <w:tr w:rsidR="00792A80" w:rsidRPr="008D467A" w14:paraId="5A4DB3B6" w14:textId="77777777" w:rsidTr="008D467A">
        <w:trPr>
          <w:trHeight w:val="420"/>
        </w:trPr>
        <w:tc>
          <w:tcPr>
            <w:tcW w:w="279" w:type="pct"/>
            <w:vMerge w:val="restart"/>
            <w:vAlign w:val="center"/>
          </w:tcPr>
          <w:p w14:paraId="5EFEBD49" w14:textId="77777777" w:rsidR="00792A80" w:rsidRPr="008D467A" w:rsidRDefault="00792A80" w:rsidP="008D467A">
            <w:pPr>
              <w:spacing w:before="120" w:after="120" w:line="360" w:lineRule="auto"/>
              <w:rPr>
                <w:rFonts w:ascii="David" w:hAnsi="David"/>
                <w:rtl/>
              </w:rPr>
            </w:pPr>
            <w:r w:rsidRPr="008D467A">
              <w:rPr>
                <w:rFonts w:ascii="David" w:hAnsi="David"/>
                <w:rtl/>
              </w:rPr>
              <w:t>6</w:t>
            </w:r>
          </w:p>
        </w:tc>
        <w:tc>
          <w:tcPr>
            <w:tcW w:w="2046" w:type="pct"/>
            <w:vMerge w:val="restart"/>
            <w:vAlign w:val="center"/>
          </w:tcPr>
          <w:p w14:paraId="6DB094A0" w14:textId="77777777" w:rsidR="00792A80" w:rsidRPr="008D467A" w:rsidRDefault="00792A80" w:rsidP="008D467A">
            <w:pPr>
              <w:spacing w:before="120" w:after="120" w:line="360" w:lineRule="auto"/>
              <w:rPr>
                <w:rFonts w:ascii="David" w:hAnsi="David"/>
                <w:rtl/>
              </w:rPr>
            </w:pPr>
            <w:r w:rsidRPr="008D467A">
              <w:rPr>
                <w:rFonts w:ascii="David" w:hAnsi="David"/>
                <w:rtl/>
              </w:rPr>
              <w:t>מנכ"ל המציע</w:t>
            </w:r>
          </w:p>
        </w:tc>
        <w:tc>
          <w:tcPr>
            <w:tcW w:w="2675" w:type="pct"/>
            <w:vAlign w:val="center"/>
          </w:tcPr>
          <w:p w14:paraId="2A42A8AD" w14:textId="77777777" w:rsidR="00792A80" w:rsidRPr="008D467A" w:rsidRDefault="00792A80" w:rsidP="008D467A">
            <w:pPr>
              <w:spacing w:before="120" w:after="120" w:line="360" w:lineRule="auto"/>
              <w:rPr>
                <w:rFonts w:ascii="David" w:hAnsi="David"/>
                <w:rtl/>
              </w:rPr>
            </w:pPr>
            <w:r w:rsidRPr="008D467A">
              <w:rPr>
                <w:rFonts w:ascii="David" w:hAnsi="David"/>
                <w:rtl/>
              </w:rPr>
              <w:t>שם:</w:t>
            </w:r>
            <w:r w:rsidRPr="008D467A">
              <w:rPr>
                <w:rFonts w:ascii="David" w:hAnsi="David"/>
                <w:rtl/>
              </w:rPr>
              <w:tab/>
            </w:r>
            <w:r w:rsidRPr="008D467A">
              <w:rPr>
                <w:rFonts w:ascii="David" w:hAnsi="David"/>
                <w:rtl/>
              </w:rPr>
              <w:tab/>
            </w:r>
            <w:r w:rsidRPr="008D467A">
              <w:rPr>
                <w:rFonts w:ascii="David" w:hAnsi="David"/>
                <w:rtl/>
              </w:rPr>
              <w:tab/>
            </w:r>
            <w:r w:rsidRPr="008D467A">
              <w:rPr>
                <w:rFonts w:ascii="David" w:hAnsi="David"/>
                <w:rtl/>
              </w:rPr>
              <w:tab/>
            </w:r>
          </w:p>
        </w:tc>
      </w:tr>
      <w:tr w:rsidR="00792A80" w:rsidRPr="008D467A" w14:paraId="03D6DF6C" w14:textId="77777777" w:rsidTr="008D467A">
        <w:trPr>
          <w:trHeight w:val="20"/>
        </w:trPr>
        <w:tc>
          <w:tcPr>
            <w:tcW w:w="279" w:type="pct"/>
            <w:vMerge/>
            <w:vAlign w:val="center"/>
          </w:tcPr>
          <w:p w14:paraId="71F4362A" w14:textId="77777777" w:rsidR="00792A80" w:rsidRPr="008D467A" w:rsidRDefault="00792A80" w:rsidP="008D467A">
            <w:pPr>
              <w:spacing w:before="120" w:after="120" w:line="360" w:lineRule="auto"/>
              <w:rPr>
                <w:rFonts w:ascii="David" w:hAnsi="David"/>
                <w:rtl/>
              </w:rPr>
            </w:pPr>
          </w:p>
        </w:tc>
        <w:tc>
          <w:tcPr>
            <w:tcW w:w="2046" w:type="pct"/>
            <w:vMerge/>
            <w:vAlign w:val="center"/>
          </w:tcPr>
          <w:p w14:paraId="40CEDC6C" w14:textId="77777777" w:rsidR="00792A80" w:rsidRPr="008D467A" w:rsidRDefault="00792A80" w:rsidP="008D467A">
            <w:pPr>
              <w:spacing w:before="120" w:after="120" w:line="360" w:lineRule="auto"/>
              <w:rPr>
                <w:rFonts w:ascii="David" w:hAnsi="David"/>
                <w:rtl/>
              </w:rPr>
            </w:pPr>
          </w:p>
        </w:tc>
        <w:tc>
          <w:tcPr>
            <w:tcW w:w="2675" w:type="pct"/>
            <w:vAlign w:val="center"/>
          </w:tcPr>
          <w:p w14:paraId="5AEAFC1E" w14:textId="77777777" w:rsidR="00792A80" w:rsidRPr="008D467A" w:rsidRDefault="00792A80" w:rsidP="008D467A">
            <w:pPr>
              <w:spacing w:before="120" w:after="120" w:line="360" w:lineRule="auto"/>
              <w:rPr>
                <w:rFonts w:ascii="David" w:hAnsi="David"/>
                <w:rtl/>
              </w:rPr>
            </w:pPr>
            <w:r w:rsidRPr="008D467A">
              <w:rPr>
                <w:rFonts w:ascii="David" w:hAnsi="David"/>
                <w:rtl/>
              </w:rPr>
              <w:t>מספר טלפון:</w:t>
            </w:r>
            <w:r w:rsidRPr="008D467A">
              <w:rPr>
                <w:rFonts w:ascii="David" w:hAnsi="David"/>
                <w:rtl/>
              </w:rPr>
              <w:tab/>
            </w:r>
            <w:r w:rsidRPr="008D467A">
              <w:rPr>
                <w:rFonts w:ascii="David" w:hAnsi="David"/>
                <w:rtl/>
              </w:rPr>
              <w:tab/>
            </w:r>
            <w:r w:rsidRPr="008D467A">
              <w:rPr>
                <w:rFonts w:ascii="David" w:hAnsi="David"/>
                <w:rtl/>
              </w:rPr>
              <w:tab/>
              <w:t xml:space="preserve"> </w:t>
            </w:r>
          </w:p>
        </w:tc>
      </w:tr>
      <w:tr w:rsidR="00792A80" w:rsidRPr="008D467A" w14:paraId="10515CCE" w14:textId="77777777" w:rsidTr="008D467A">
        <w:trPr>
          <w:trHeight w:val="20"/>
        </w:trPr>
        <w:tc>
          <w:tcPr>
            <w:tcW w:w="279" w:type="pct"/>
            <w:vMerge/>
            <w:vAlign w:val="center"/>
          </w:tcPr>
          <w:p w14:paraId="6545E183" w14:textId="77777777" w:rsidR="00792A80" w:rsidRPr="008D467A" w:rsidRDefault="00792A80" w:rsidP="008D467A">
            <w:pPr>
              <w:spacing w:before="120" w:after="120" w:line="360" w:lineRule="auto"/>
              <w:rPr>
                <w:rFonts w:ascii="David" w:hAnsi="David"/>
                <w:rtl/>
              </w:rPr>
            </w:pPr>
          </w:p>
        </w:tc>
        <w:tc>
          <w:tcPr>
            <w:tcW w:w="2046" w:type="pct"/>
            <w:vMerge/>
            <w:vAlign w:val="center"/>
          </w:tcPr>
          <w:p w14:paraId="44E95008" w14:textId="77777777" w:rsidR="00792A80" w:rsidRPr="008D467A" w:rsidRDefault="00792A80" w:rsidP="008D467A">
            <w:pPr>
              <w:spacing w:before="120" w:after="120" w:line="360" w:lineRule="auto"/>
              <w:rPr>
                <w:rFonts w:ascii="David" w:hAnsi="David"/>
                <w:rtl/>
              </w:rPr>
            </w:pPr>
          </w:p>
        </w:tc>
        <w:tc>
          <w:tcPr>
            <w:tcW w:w="2675" w:type="pct"/>
            <w:vAlign w:val="center"/>
          </w:tcPr>
          <w:p w14:paraId="45B01CE5" w14:textId="77777777" w:rsidR="00792A80" w:rsidRPr="008D467A" w:rsidRDefault="00792A80" w:rsidP="008D467A">
            <w:pPr>
              <w:spacing w:before="120" w:after="120" w:line="360" w:lineRule="auto"/>
              <w:rPr>
                <w:rFonts w:ascii="David" w:hAnsi="David"/>
                <w:rtl/>
              </w:rPr>
            </w:pPr>
            <w:r w:rsidRPr="008D467A">
              <w:rPr>
                <w:rFonts w:ascii="David" w:hAnsi="David"/>
                <w:rtl/>
              </w:rPr>
              <w:t>דוא"ל:</w:t>
            </w:r>
          </w:p>
        </w:tc>
      </w:tr>
      <w:tr w:rsidR="00792A80" w:rsidRPr="008D467A" w14:paraId="50215BB7" w14:textId="77777777" w:rsidTr="008D467A">
        <w:trPr>
          <w:trHeight w:val="20"/>
        </w:trPr>
        <w:tc>
          <w:tcPr>
            <w:tcW w:w="279" w:type="pct"/>
            <w:vMerge w:val="restart"/>
            <w:vAlign w:val="center"/>
          </w:tcPr>
          <w:p w14:paraId="1C61F59F" w14:textId="77777777" w:rsidR="00792A80" w:rsidRPr="008D467A" w:rsidRDefault="00792A80" w:rsidP="008D467A">
            <w:pPr>
              <w:spacing w:before="120" w:after="120" w:line="360" w:lineRule="auto"/>
              <w:rPr>
                <w:rFonts w:ascii="David" w:hAnsi="David"/>
                <w:rtl/>
              </w:rPr>
            </w:pPr>
            <w:r w:rsidRPr="008D467A">
              <w:rPr>
                <w:rFonts w:ascii="David" w:hAnsi="David"/>
                <w:rtl/>
              </w:rPr>
              <w:t>7</w:t>
            </w:r>
          </w:p>
        </w:tc>
        <w:tc>
          <w:tcPr>
            <w:tcW w:w="2046" w:type="pct"/>
            <w:vMerge w:val="restart"/>
            <w:vAlign w:val="center"/>
          </w:tcPr>
          <w:p w14:paraId="7518A3BC" w14:textId="77777777" w:rsidR="00792A80" w:rsidRPr="008D467A" w:rsidRDefault="00792A80" w:rsidP="008D467A">
            <w:pPr>
              <w:spacing w:before="120" w:after="120" w:line="360" w:lineRule="auto"/>
              <w:rPr>
                <w:rFonts w:ascii="David" w:hAnsi="David"/>
                <w:rtl/>
              </w:rPr>
            </w:pPr>
            <w:r w:rsidRPr="008D467A">
              <w:rPr>
                <w:rFonts w:ascii="David" w:hAnsi="David"/>
                <w:rtl/>
              </w:rPr>
              <w:t>איש הקשר מטעם המציע</w:t>
            </w:r>
          </w:p>
        </w:tc>
        <w:tc>
          <w:tcPr>
            <w:tcW w:w="2675" w:type="pct"/>
            <w:vAlign w:val="center"/>
          </w:tcPr>
          <w:p w14:paraId="4D4E4E5E" w14:textId="77777777" w:rsidR="00792A80" w:rsidRPr="008D467A" w:rsidRDefault="00792A80" w:rsidP="008D467A">
            <w:pPr>
              <w:spacing w:before="120" w:after="120" w:line="360" w:lineRule="auto"/>
              <w:rPr>
                <w:rFonts w:ascii="David" w:hAnsi="David"/>
                <w:rtl/>
              </w:rPr>
            </w:pPr>
            <w:r w:rsidRPr="008D467A">
              <w:rPr>
                <w:rFonts w:ascii="David" w:hAnsi="David"/>
                <w:rtl/>
              </w:rPr>
              <w:t>שם:</w:t>
            </w:r>
          </w:p>
        </w:tc>
      </w:tr>
      <w:tr w:rsidR="00792A80" w:rsidRPr="008D467A" w14:paraId="66FB3641" w14:textId="77777777" w:rsidTr="008D467A">
        <w:trPr>
          <w:trHeight w:val="20"/>
        </w:trPr>
        <w:tc>
          <w:tcPr>
            <w:tcW w:w="279" w:type="pct"/>
            <w:vMerge/>
            <w:vAlign w:val="center"/>
          </w:tcPr>
          <w:p w14:paraId="2AC86714" w14:textId="77777777" w:rsidR="00792A80" w:rsidRPr="008D467A" w:rsidRDefault="00792A80" w:rsidP="008D467A">
            <w:pPr>
              <w:spacing w:before="120" w:after="120" w:line="360" w:lineRule="auto"/>
              <w:rPr>
                <w:rFonts w:ascii="David" w:hAnsi="David"/>
                <w:rtl/>
              </w:rPr>
            </w:pPr>
          </w:p>
        </w:tc>
        <w:tc>
          <w:tcPr>
            <w:tcW w:w="2046" w:type="pct"/>
            <w:vMerge/>
            <w:vAlign w:val="center"/>
          </w:tcPr>
          <w:p w14:paraId="65273DCF" w14:textId="77777777" w:rsidR="00792A80" w:rsidRPr="008D467A" w:rsidRDefault="00792A80" w:rsidP="008D467A">
            <w:pPr>
              <w:spacing w:before="120" w:after="120" w:line="360" w:lineRule="auto"/>
              <w:rPr>
                <w:rFonts w:ascii="David" w:hAnsi="David"/>
                <w:rtl/>
              </w:rPr>
            </w:pPr>
          </w:p>
        </w:tc>
        <w:tc>
          <w:tcPr>
            <w:tcW w:w="2675" w:type="pct"/>
            <w:vAlign w:val="center"/>
          </w:tcPr>
          <w:p w14:paraId="2D7B1C58" w14:textId="77777777" w:rsidR="00792A80" w:rsidRPr="008D467A" w:rsidRDefault="00792A80" w:rsidP="008D467A">
            <w:pPr>
              <w:spacing w:before="120" w:after="120" w:line="360" w:lineRule="auto"/>
              <w:rPr>
                <w:rFonts w:ascii="David" w:hAnsi="David"/>
                <w:rtl/>
              </w:rPr>
            </w:pPr>
            <w:r w:rsidRPr="008D467A">
              <w:rPr>
                <w:rFonts w:ascii="David" w:hAnsi="David"/>
                <w:rtl/>
              </w:rPr>
              <w:t>כתובת:</w:t>
            </w:r>
          </w:p>
        </w:tc>
      </w:tr>
      <w:tr w:rsidR="00792A80" w:rsidRPr="008D467A" w14:paraId="7736920E" w14:textId="77777777" w:rsidTr="008D467A">
        <w:trPr>
          <w:trHeight w:val="20"/>
        </w:trPr>
        <w:tc>
          <w:tcPr>
            <w:tcW w:w="279" w:type="pct"/>
            <w:vMerge/>
            <w:vAlign w:val="center"/>
          </w:tcPr>
          <w:p w14:paraId="4E5D5718" w14:textId="77777777" w:rsidR="00792A80" w:rsidRPr="008D467A" w:rsidRDefault="00792A80" w:rsidP="008D467A">
            <w:pPr>
              <w:spacing w:before="120" w:after="120" w:line="360" w:lineRule="auto"/>
              <w:rPr>
                <w:rFonts w:ascii="David" w:hAnsi="David"/>
                <w:rtl/>
              </w:rPr>
            </w:pPr>
          </w:p>
        </w:tc>
        <w:tc>
          <w:tcPr>
            <w:tcW w:w="2046" w:type="pct"/>
            <w:vMerge/>
            <w:vAlign w:val="center"/>
          </w:tcPr>
          <w:p w14:paraId="6DE31ABE" w14:textId="77777777" w:rsidR="00792A80" w:rsidRPr="008D467A" w:rsidRDefault="00792A80" w:rsidP="008D467A">
            <w:pPr>
              <w:spacing w:before="120" w:after="120" w:line="360" w:lineRule="auto"/>
              <w:rPr>
                <w:rFonts w:ascii="David" w:hAnsi="David"/>
                <w:rtl/>
              </w:rPr>
            </w:pPr>
          </w:p>
        </w:tc>
        <w:tc>
          <w:tcPr>
            <w:tcW w:w="2675" w:type="pct"/>
            <w:vAlign w:val="center"/>
          </w:tcPr>
          <w:p w14:paraId="3C85E1DC" w14:textId="77777777" w:rsidR="00792A80" w:rsidRPr="008D467A" w:rsidRDefault="00792A80" w:rsidP="008D467A">
            <w:pPr>
              <w:spacing w:before="120" w:after="120" w:line="360" w:lineRule="auto"/>
              <w:rPr>
                <w:rFonts w:ascii="David" w:hAnsi="David"/>
                <w:rtl/>
              </w:rPr>
            </w:pPr>
            <w:r w:rsidRPr="008D467A">
              <w:rPr>
                <w:rFonts w:ascii="David" w:hAnsi="David"/>
                <w:rtl/>
              </w:rPr>
              <w:t>טלפון:</w:t>
            </w:r>
          </w:p>
        </w:tc>
      </w:tr>
      <w:tr w:rsidR="00792A80" w:rsidRPr="008D467A" w14:paraId="69612910" w14:textId="77777777" w:rsidTr="008D467A">
        <w:trPr>
          <w:trHeight w:val="20"/>
        </w:trPr>
        <w:tc>
          <w:tcPr>
            <w:tcW w:w="279" w:type="pct"/>
            <w:vMerge/>
            <w:vAlign w:val="center"/>
          </w:tcPr>
          <w:p w14:paraId="038E1AD3" w14:textId="77777777" w:rsidR="00792A80" w:rsidRPr="008D467A" w:rsidRDefault="00792A80" w:rsidP="008D467A">
            <w:pPr>
              <w:spacing w:before="120" w:after="120" w:line="360" w:lineRule="auto"/>
              <w:rPr>
                <w:rFonts w:ascii="David" w:hAnsi="David"/>
                <w:rtl/>
              </w:rPr>
            </w:pPr>
          </w:p>
        </w:tc>
        <w:tc>
          <w:tcPr>
            <w:tcW w:w="2046" w:type="pct"/>
            <w:vMerge/>
            <w:vAlign w:val="center"/>
          </w:tcPr>
          <w:p w14:paraId="7DA7CE51" w14:textId="77777777" w:rsidR="00792A80" w:rsidRPr="008D467A" w:rsidRDefault="00792A80" w:rsidP="008D467A">
            <w:pPr>
              <w:spacing w:before="120" w:after="120" w:line="360" w:lineRule="auto"/>
              <w:rPr>
                <w:rFonts w:ascii="David" w:hAnsi="David"/>
                <w:rtl/>
              </w:rPr>
            </w:pPr>
          </w:p>
        </w:tc>
        <w:tc>
          <w:tcPr>
            <w:tcW w:w="2675" w:type="pct"/>
            <w:vAlign w:val="center"/>
          </w:tcPr>
          <w:p w14:paraId="29A2E613" w14:textId="77777777" w:rsidR="00792A80" w:rsidRPr="008D467A" w:rsidRDefault="00792A80" w:rsidP="008D467A">
            <w:pPr>
              <w:spacing w:before="120" w:after="120" w:line="360" w:lineRule="auto"/>
              <w:rPr>
                <w:rFonts w:ascii="David" w:hAnsi="David"/>
                <w:rtl/>
              </w:rPr>
            </w:pPr>
            <w:r w:rsidRPr="008D467A">
              <w:rPr>
                <w:rFonts w:ascii="David" w:hAnsi="David"/>
                <w:rtl/>
              </w:rPr>
              <w:t>פקס:</w:t>
            </w:r>
          </w:p>
        </w:tc>
      </w:tr>
      <w:tr w:rsidR="00792A80" w:rsidRPr="008D467A" w14:paraId="61FCC336" w14:textId="77777777" w:rsidTr="008D467A">
        <w:trPr>
          <w:trHeight w:val="20"/>
        </w:trPr>
        <w:tc>
          <w:tcPr>
            <w:tcW w:w="279" w:type="pct"/>
            <w:vMerge/>
            <w:vAlign w:val="center"/>
          </w:tcPr>
          <w:p w14:paraId="4F713390" w14:textId="77777777" w:rsidR="00792A80" w:rsidRPr="008D467A" w:rsidRDefault="00792A80" w:rsidP="008D467A">
            <w:pPr>
              <w:spacing w:before="120" w:after="120" w:line="360" w:lineRule="auto"/>
              <w:rPr>
                <w:rFonts w:ascii="David" w:hAnsi="David"/>
                <w:rtl/>
              </w:rPr>
            </w:pPr>
          </w:p>
        </w:tc>
        <w:tc>
          <w:tcPr>
            <w:tcW w:w="2046" w:type="pct"/>
            <w:vMerge/>
            <w:vAlign w:val="center"/>
          </w:tcPr>
          <w:p w14:paraId="44D3F29B" w14:textId="77777777" w:rsidR="00792A80" w:rsidRPr="008D467A" w:rsidRDefault="00792A80" w:rsidP="008D467A">
            <w:pPr>
              <w:spacing w:before="120" w:after="120" w:line="360" w:lineRule="auto"/>
              <w:rPr>
                <w:rFonts w:ascii="David" w:hAnsi="David"/>
                <w:rtl/>
              </w:rPr>
            </w:pPr>
          </w:p>
        </w:tc>
        <w:tc>
          <w:tcPr>
            <w:tcW w:w="2675" w:type="pct"/>
            <w:vAlign w:val="center"/>
          </w:tcPr>
          <w:p w14:paraId="120EEF3D" w14:textId="77777777" w:rsidR="00792A80" w:rsidRPr="008D467A" w:rsidRDefault="00792A80" w:rsidP="008D467A">
            <w:pPr>
              <w:spacing w:before="120" w:after="120" w:line="360" w:lineRule="auto"/>
              <w:rPr>
                <w:rFonts w:ascii="David" w:hAnsi="David"/>
                <w:rtl/>
              </w:rPr>
            </w:pPr>
            <w:r w:rsidRPr="008D467A">
              <w:rPr>
                <w:rFonts w:ascii="David" w:hAnsi="David"/>
                <w:rtl/>
              </w:rPr>
              <w:t>דוא"ל:</w:t>
            </w:r>
          </w:p>
        </w:tc>
      </w:tr>
    </w:tbl>
    <w:p w14:paraId="38D9D678" w14:textId="77777777" w:rsidR="00792A80" w:rsidRPr="008D467A" w:rsidRDefault="00792A80" w:rsidP="008D467A">
      <w:pPr>
        <w:pStyle w:val="af7"/>
        <w:numPr>
          <w:ilvl w:val="0"/>
          <w:numId w:val="26"/>
        </w:numPr>
        <w:spacing w:before="100" w:beforeAutospacing="1" w:after="100" w:afterAutospacing="1" w:line="360" w:lineRule="auto"/>
        <w:ind w:left="342"/>
        <w:contextualSpacing w:val="0"/>
        <w:rPr>
          <w:rFonts w:ascii="David" w:hAnsi="David"/>
        </w:rPr>
      </w:pPr>
      <w:r w:rsidRPr="008D467A">
        <w:rPr>
          <w:rFonts w:ascii="David" w:hAnsi="David"/>
          <w:rtl/>
        </w:rPr>
        <w:t xml:space="preserve">פרטי המוסמכים לחתום ולהתחייב בשם המציע </w:t>
      </w:r>
      <w:r w:rsidRPr="008D467A">
        <w:rPr>
          <w:rFonts w:ascii="David" w:hAnsi="David"/>
          <w:u w:val="single"/>
          <w:rtl/>
        </w:rPr>
        <w:t>לצרכי מכרז זה</w:t>
      </w:r>
      <w:r w:rsidRPr="008D467A">
        <w:rPr>
          <w:rFonts w:ascii="David" w:hAnsi="David"/>
          <w:rtl/>
        </w:rPr>
        <w:t>, ודרישות נוספות כמו חותמת, אם ישנן:</w:t>
      </w:r>
    </w:p>
    <w:p w14:paraId="180589FF" w14:textId="77777777" w:rsidR="00792A80" w:rsidRPr="008D467A" w:rsidRDefault="00792A80" w:rsidP="008D467A">
      <w:pPr>
        <w:spacing w:before="100" w:beforeAutospacing="1" w:after="100" w:afterAutospacing="1" w:line="360" w:lineRule="auto"/>
        <w:ind w:left="357"/>
        <w:jc w:val="left"/>
        <w:rPr>
          <w:rFonts w:ascii="David" w:hAnsi="David"/>
          <w:rtl/>
        </w:rPr>
      </w:pPr>
      <w:r w:rsidRPr="008D467A">
        <w:rPr>
          <w:rFonts w:ascii="David" w:hAnsi="David"/>
          <w:rtl/>
        </w:rPr>
        <w:t xml:space="preserve">שם: </w:t>
      </w:r>
      <w:r w:rsidRPr="008D467A">
        <w:rPr>
          <w:rFonts w:ascii="David" w:hAnsi="David"/>
        </w:rPr>
        <w:t xml:space="preserve"> </w:t>
      </w:r>
      <w:r w:rsidRPr="008D467A">
        <w:rPr>
          <w:rFonts w:ascii="David" w:hAnsi="David"/>
          <w:rtl/>
        </w:rPr>
        <w:t>________________  ת"ז: _____________ דוגמת חתימה: ____________</w:t>
      </w:r>
    </w:p>
    <w:p w14:paraId="278BAB4B" w14:textId="77777777" w:rsidR="00792A80" w:rsidRPr="008D467A" w:rsidRDefault="00792A80" w:rsidP="008D467A">
      <w:pPr>
        <w:spacing w:before="100" w:beforeAutospacing="1" w:after="100" w:afterAutospacing="1" w:line="360" w:lineRule="auto"/>
        <w:ind w:left="357"/>
        <w:jc w:val="left"/>
        <w:rPr>
          <w:rFonts w:ascii="David" w:hAnsi="David"/>
          <w:rtl/>
        </w:rPr>
      </w:pPr>
      <w:r w:rsidRPr="008D467A">
        <w:rPr>
          <w:rFonts w:ascii="David" w:hAnsi="David"/>
          <w:rtl/>
        </w:rPr>
        <w:t xml:space="preserve">שם: </w:t>
      </w:r>
      <w:r w:rsidRPr="008D467A">
        <w:rPr>
          <w:rFonts w:ascii="David" w:hAnsi="David"/>
        </w:rPr>
        <w:t xml:space="preserve"> </w:t>
      </w:r>
      <w:r w:rsidRPr="008D467A">
        <w:rPr>
          <w:rFonts w:ascii="David" w:hAnsi="David"/>
          <w:rtl/>
        </w:rPr>
        <w:t>________________  ת"ז: _____________ דוגמת חתימה: ____________</w:t>
      </w:r>
    </w:p>
    <w:p w14:paraId="343723CE" w14:textId="77777777" w:rsidR="00792A80" w:rsidRPr="008D467A" w:rsidRDefault="00792A80" w:rsidP="008D467A">
      <w:pPr>
        <w:spacing w:before="100" w:beforeAutospacing="1" w:after="100" w:afterAutospacing="1" w:line="360" w:lineRule="auto"/>
        <w:ind w:left="357"/>
        <w:jc w:val="left"/>
        <w:rPr>
          <w:rFonts w:ascii="David" w:hAnsi="David"/>
          <w:rtl/>
        </w:rPr>
      </w:pPr>
      <w:r w:rsidRPr="008D467A">
        <w:rPr>
          <w:rFonts w:ascii="David" w:hAnsi="David"/>
          <w:rtl/>
        </w:rPr>
        <w:t xml:space="preserve">שם: </w:t>
      </w:r>
      <w:r w:rsidRPr="008D467A">
        <w:rPr>
          <w:rFonts w:ascii="David" w:hAnsi="David"/>
        </w:rPr>
        <w:t xml:space="preserve"> </w:t>
      </w:r>
      <w:r w:rsidRPr="008D467A">
        <w:rPr>
          <w:rFonts w:ascii="David" w:hAnsi="David"/>
          <w:rtl/>
        </w:rPr>
        <w:t>________________  ת"ז: _____________ דוגמת חתימה: ____________</w:t>
      </w:r>
    </w:p>
    <w:p w14:paraId="42655B38" w14:textId="77777777" w:rsidR="00792A80" w:rsidRPr="008D467A" w:rsidRDefault="00792A80" w:rsidP="008D467A">
      <w:pPr>
        <w:spacing w:before="100" w:beforeAutospacing="1" w:after="100" w:afterAutospacing="1" w:line="360" w:lineRule="auto"/>
        <w:ind w:left="625" w:right="1440"/>
        <w:rPr>
          <w:rFonts w:ascii="David" w:hAnsi="David"/>
          <w:rtl/>
        </w:rPr>
      </w:pPr>
      <w:r w:rsidRPr="008D467A">
        <w:rPr>
          <w:rFonts w:ascii="David" w:hAnsi="David"/>
          <w:rtl/>
        </w:rPr>
        <w:t>הנ"ל מוסמכים לחתום בשם המציע (</w:t>
      </w:r>
      <w:r w:rsidRPr="008D467A">
        <w:rPr>
          <w:rFonts w:ascii="David" w:hAnsi="David"/>
          <w:b/>
          <w:bCs/>
          <w:u w:val="single"/>
          <w:rtl/>
        </w:rPr>
        <w:t>יש לסמן בהתאם – אין להשאיר ריק</w:t>
      </w:r>
      <w:r w:rsidRPr="008D467A">
        <w:rPr>
          <w:rFonts w:ascii="David" w:hAnsi="David"/>
          <w:rtl/>
        </w:rPr>
        <w:t>)</w:t>
      </w:r>
    </w:p>
    <w:p w14:paraId="456954D3" w14:textId="77777777" w:rsidR="00792A80" w:rsidRPr="008D467A" w:rsidRDefault="00792A80" w:rsidP="008D467A">
      <w:pPr>
        <w:pStyle w:val="af7"/>
        <w:numPr>
          <w:ilvl w:val="0"/>
          <w:numId w:val="30"/>
        </w:numPr>
        <w:spacing w:before="100" w:beforeAutospacing="1" w:after="100" w:afterAutospacing="1" w:line="360" w:lineRule="auto"/>
        <w:ind w:right="1440"/>
        <w:rPr>
          <w:rFonts w:ascii="David" w:hAnsi="David"/>
        </w:rPr>
      </w:pPr>
      <w:r w:rsidRPr="008D467A">
        <w:rPr>
          <w:rFonts w:ascii="David" w:hAnsi="David"/>
          <w:rtl/>
        </w:rPr>
        <w:t>ביחד</w:t>
      </w:r>
    </w:p>
    <w:p w14:paraId="74E8088D" w14:textId="77777777" w:rsidR="00792A80" w:rsidRPr="008D467A" w:rsidRDefault="00792A80" w:rsidP="008D467A">
      <w:pPr>
        <w:pStyle w:val="af7"/>
        <w:numPr>
          <w:ilvl w:val="0"/>
          <w:numId w:val="30"/>
        </w:numPr>
        <w:spacing w:before="100" w:beforeAutospacing="1" w:after="100" w:afterAutospacing="1" w:line="360" w:lineRule="auto"/>
        <w:ind w:right="1440"/>
        <w:rPr>
          <w:rFonts w:ascii="David" w:hAnsi="David"/>
        </w:rPr>
      </w:pPr>
      <w:r w:rsidRPr="008D467A">
        <w:rPr>
          <w:rFonts w:ascii="David" w:hAnsi="David"/>
          <w:rtl/>
        </w:rPr>
        <w:t xml:space="preserve">ביחד </w:t>
      </w:r>
      <w:r w:rsidR="00596244" w:rsidRPr="008D467A">
        <w:rPr>
          <w:rFonts w:ascii="David" w:hAnsi="David"/>
          <w:rtl/>
        </w:rPr>
        <w:t>בצירוף</w:t>
      </w:r>
      <w:r w:rsidRPr="008D467A">
        <w:rPr>
          <w:rFonts w:ascii="David" w:hAnsi="David"/>
          <w:rtl/>
        </w:rPr>
        <w:t xml:space="preserve"> חותמת החברה</w:t>
      </w:r>
    </w:p>
    <w:p w14:paraId="049D0AA1" w14:textId="77777777" w:rsidR="00792A80" w:rsidRPr="008D467A" w:rsidRDefault="00596244" w:rsidP="008D467A">
      <w:pPr>
        <w:pStyle w:val="af7"/>
        <w:numPr>
          <w:ilvl w:val="0"/>
          <w:numId w:val="30"/>
        </w:numPr>
        <w:spacing w:before="100" w:beforeAutospacing="1" w:after="100" w:afterAutospacing="1" w:line="360" w:lineRule="auto"/>
        <w:ind w:right="1440"/>
        <w:rPr>
          <w:rFonts w:ascii="David" w:hAnsi="David"/>
        </w:rPr>
      </w:pPr>
      <w:r w:rsidRPr="008D467A">
        <w:rPr>
          <w:rFonts w:ascii="David" w:hAnsi="David"/>
          <w:rtl/>
        </w:rPr>
        <w:t>לחוד</w:t>
      </w:r>
    </w:p>
    <w:p w14:paraId="17AD6A47" w14:textId="77777777" w:rsidR="00596244" w:rsidRPr="008D467A" w:rsidRDefault="00596244" w:rsidP="008D467A">
      <w:pPr>
        <w:pStyle w:val="af7"/>
        <w:numPr>
          <w:ilvl w:val="0"/>
          <w:numId w:val="30"/>
        </w:numPr>
        <w:spacing w:before="100" w:beforeAutospacing="1" w:after="100" w:afterAutospacing="1" w:line="360" w:lineRule="auto"/>
        <w:ind w:right="1440"/>
        <w:rPr>
          <w:rFonts w:ascii="David" w:hAnsi="David"/>
        </w:rPr>
      </w:pPr>
      <w:r w:rsidRPr="008D467A">
        <w:rPr>
          <w:rFonts w:ascii="David" w:hAnsi="David"/>
          <w:rtl/>
        </w:rPr>
        <w:t>לחוד בצירוף חותמת החברה</w:t>
      </w:r>
    </w:p>
    <w:p w14:paraId="72D2EA93" w14:textId="77777777" w:rsidR="00792A80" w:rsidRPr="008D467A" w:rsidRDefault="00792A80" w:rsidP="008D467A">
      <w:pPr>
        <w:spacing w:before="100" w:beforeAutospacing="1" w:after="100" w:afterAutospacing="1" w:line="360" w:lineRule="auto"/>
        <w:ind w:left="625" w:right="1440"/>
        <w:rPr>
          <w:rFonts w:ascii="David" w:hAnsi="David"/>
        </w:rPr>
      </w:pPr>
      <w:r w:rsidRPr="008D467A">
        <w:rPr>
          <w:rFonts w:ascii="David" w:hAnsi="David"/>
          <w:rtl/>
        </w:rPr>
        <w:t xml:space="preserve">דרישות נוספות  </w:t>
      </w:r>
      <w:r w:rsidRPr="008D467A">
        <w:rPr>
          <w:rFonts w:ascii="David" w:hAnsi="David"/>
          <w:i/>
          <w:iCs/>
          <w:rtl/>
        </w:rPr>
        <w:t>[יש לפרט את הדרישות והתנאים, באם קיימים]</w:t>
      </w:r>
    </w:p>
    <w:p w14:paraId="207DFFDE" w14:textId="77777777" w:rsidR="00792A80" w:rsidRPr="008D467A" w:rsidRDefault="00792A80" w:rsidP="008D467A">
      <w:pPr>
        <w:pStyle w:val="af7"/>
        <w:numPr>
          <w:ilvl w:val="0"/>
          <w:numId w:val="25"/>
        </w:numPr>
        <w:spacing w:before="100" w:beforeAutospacing="1" w:after="240" w:line="360" w:lineRule="auto"/>
        <w:ind w:left="760" w:right="1134" w:hanging="357"/>
        <w:contextualSpacing w:val="0"/>
        <w:jc w:val="left"/>
        <w:rPr>
          <w:rFonts w:ascii="David" w:hAnsi="David"/>
        </w:rPr>
      </w:pPr>
      <w:r w:rsidRPr="008D467A">
        <w:rPr>
          <w:rFonts w:ascii="David" w:hAnsi="David"/>
          <w:rtl/>
        </w:rPr>
        <w:t>_____________________________________________________________</w:t>
      </w:r>
    </w:p>
    <w:p w14:paraId="1CCDA1DF" w14:textId="77777777" w:rsidR="00792A80" w:rsidRPr="008D467A" w:rsidRDefault="00792A80" w:rsidP="008D467A">
      <w:pPr>
        <w:pStyle w:val="af7"/>
        <w:numPr>
          <w:ilvl w:val="0"/>
          <w:numId w:val="25"/>
        </w:numPr>
        <w:spacing w:before="100" w:beforeAutospacing="1" w:after="100" w:afterAutospacing="1" w:line="360" w:lineRule="auto"/>
        <w:ind w:right="1134"/>
        <w:contextualSpacing w:val="0"/>
        <w:jc w:val="left"/>
        <w:rPr>
          <w:rFonts w:ascii="David" w:hAnsi="David"/>
        </w:rPr>
      </w:pPr>
      <w:r w:rsidRPr="008D467A">
        <w:rPr>
          <w:rFonts w:ascii="David" w:hAnsi="David"/>
          <w:rtl/>
        </w:rPr>
        <w:t>_____________________________________________________________</w:t>
      </w:r>
    </w:p>
    <w:p w14:paraId="17C7A0A9" w14:textId="77777777" w:rsidR="00B54C7B" w:rsidRDefault="00B54C7B">
      <w:pPr>
        <w:bidi w:val="0"/>
        <w:spacing w:after="160" w:line="259" w:lineRule="auto"/>
        <w:jc w:val="left"/>
        <w:rPr>
          <w:rFonts w:ascii="David" w:hAnsi="David"/>
        </w:rPr>
      </w:pPr>
      <w:r>
        <w:rPr>
          <w:rFonts w:ascii="David" w:hAnsi="David"/>
          <w:rtl/>
        </w:rPr>
        <w:br w:type="page"/>
      </w:r>
    </w:p>
    <w:p w14:paraId="606B3328" w14:textId="77777777" w:rsidR="00792A80" w:rsidRPr="008D467A" w:rsidRDefault="00792A80" w:rsidP="008D467A">
      <w:pPr>
        <w:spacing w:before="100" w:beforeAutospacing="1" w:after="100" w:afterAutospacing="1" w:line="360" w:lineRule="auto"/>
        <w:jc w:val="left"/>
        <w:rPr>
          <w:rFonts w:ascii="David" w:hAnsi="David"/>
          <w:u w:val="single"/>
          <w:rtl/>
        </w:rPr>
      </w:pPr>
      <w:r w:rsidRPr="008D467A">
        <w:rPr>
          <w:rFonts w:ascii="David" w:hAnsi="David"/>
          <w:rtl/>
        </w:rPr>
        <w:br/>
      </w:r>
      <w:r w:rsidRPr="008D467A">
        <w:rPr>
          <w:rFonts w:ascii="David" w:hAnsi="David"/>
          <w:u w:val="single"/>
          <w:rtl/>
        </w:rPr>
        <w:t>פרק 2 – הצהרות המציע בגין מסמכי המכרז וההצעה</w:t>
      </w:r>
    </w:p>
    <w:p w14:paraId="0B96757A" w14:textId="77777777" w:rsidR="00792A80" w:rsidRPr="008D467A" w:rsidRDefault="00792A80" w:rsidP="008D467A">
      <w:pPr>
        <w:numPr>
          <w:ilvl w:val="0"/>
          <w:numId w:val="15"/>
        </w:numPr>
        <w:spacing w:before="60" w:after="60" w:line="360" w:lineRule="auto"/>
        <w:ind w:right="0"/>
        <w:rPr>
          <w:rFonts w:ascii="David" w:hAnsi="David"/>
        </w:rPr>
      </w:pPr>
      <w:r w:rsidRPr="008D467A">
        <w:rPr>
          <w:rFonts w:ascii="David" w:hAnsi="David"/>
          <w:rtl/>
        </w:rPr>
        <w:t>קראנו בעיון רב את מסמכי המכרז על כל נספחיו, תנאיו וחלקיו, הבנו את כל האמור בו וקבלנו הבהרות לגבי כל נושא שבספק.</w:t>
      </w:r>
    </w:p>
    <w:p w14:paraId="26258B09" w14:textId="77777777" w:rsidR="00792A80" w:rsidRPr="008D467A" w:rsidRDefault="00792A80" w:rsidP="008D467A">
      <w:pPr>
        <w:numPr>
          <w:ilvl w:val="0"/>
          <w:numId w:val="15"/>
        </w:numPr>
        <w:spacing w:before="60" w:after="60" w:line="360" w:lineRule="auto"/>
        <w:ind w:right="0"/>
        <w:rPr>
          <w:rFonts w:ascii="David" w:hAnsi="David"/>
        </w:rPr>
      </w:pPr>
      <w:r w:rsidRPr="008D467A">
        <w:rPr>
          <w:rFonts w:ascii="David" w:hAnsi="David"/>
          <w:rtl/>
        </w:rPr>
        <w:t>מבלי לגרוע מכלליות האמור לעיל, אנו מאשרים לגבי כל הרכיבים המובאים לידיעה וללא דרישות מהמציע כי: "קראנו, הבנו, והאמור מקובל עלינו, ונפעל בהתאם", ולגבי כל יתר הרכיבים כי: "קראנו, הבנו, מקובל עלינו והצעתנו עונה על דרישות סעיף זה".</w:t>
      </w:r>
    </w:p>
    <w:p w14:paraId="09539737" w14:textId="77777777" w:rsidR="00792A80" w:rsidRPr="008D467A" w:rsidRDefault="00792A80" w:rsidP="008D467A">
      <w:pPr>
        <w:numPr>
          <w:ilvl w:val="0"/>
          <w:numId w:val="15"/>
        </w:numPr>
        <w:spacing w:before="60" w:after="60" w:line="360" w:lineRule="auto"/>
        <w:ind w:right="0"/>
        <w:rPr>
          <w:rFonts w:ascii="David" w:hAnsi="David"/>
        </w:rPr>
      </w:pPr>
      <w:r w:rsidRPr="008D467A">
        <w:rPr>
          <w:rFonts w:ascii="David" w:hAnsi="David"/>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66DCBC45" w14:textId="77777777" w:rsidR="00792A80" w:rsidRPr="008D467A" w:rsidRDefault="00792A80" w:rsidP="008D467A">
      <w:pPr>
        <w:numPr>
          <w:ilvl w:val="0"/>
          <w:numId w:val="15"/>
        </w:numPr>
        <w:spacing w:before="60" w:after="60" w:line="360" w:lineRule="auto"/>
        <w:ind w:right="0"/>
        <w:rPr>
          <w:rFonts w:ascii="David" w:hAnsi="David"/>
        </w:rPr>
      </w:pPr>
      <w:r w:rsidRPr="008D467A">
        <w:rPr>
          <w:rFonts w:ascii="David" w:hAnsi="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3D2F921C" w14:textId="77777777" w:rsidR="00792A80" w:rsidRPr="008D467A" w:rsidRDefault="00792A80" w:rsidP="008D467A">
      <w:pPr>
        <w:numPr>
          <w:ilvl w:val="0"/>
          <w:numId w:val="15"/>
        </w:numPr>
        <w:spacing w:before="60" w:after="60" w:line="360" w:lineRule="auto"/>
        <w:ind w:right="0"/>
        <w:rPr>
          <w:rFonts w:ascii="David" w:hAnsi="David"/>
        </w:rPr>
      </w:pPr>
      <w:r w:rsidRPr="008D467A">
        <w:rPr>
          <w:rFonts w:ascii="David" w:hAnsi="David"/>
          <w:rtl/>
        </w:rPr>
        <w:t xml:space="preserve">אנו מתחייבים להחזיק בעת בחירתנו את כל הנדרש לצורך מתן השירותים באתרי המזמינים איתם נתקשר, בזמני תגובה ובאיכות הנדרשים. הננו </w:t>
      </w:r>
      <w:r w:rsidRPr="008D467A">
        <w:rPr>
          <w:rFonts w:ascii="David" w:hAnsi="David"/>
          <w:color w:val="000000"/>
          <w:rtl/>
        </w:rPr>
        <w:t>מתחייבים לספק את השירותים נשוא המכרז בכל עת, לרבות בשעת חירום, בכפוף לנסיבות שעת החירום ובתיאום עם עורך המכרז.</w:t>
      </w:r>
    </w:p>
    <w:p w14:paraId="65051D5A" w14:textId="77777777" w:rsidR="00792A80" w:rsidRPr="008D467A" w:rsidRDefault="00792A80" w:rsidP="008D467A">
      <w:pPr>
        <w:numPr>
          <w:ilvl w:val="0"/>
          <w:numId w:val="15"/>
        </w:numPr>
        <w:spacing w:before="60" w:after="60" w:line="360" w:lineRule="auto"/>
        <w:ind w:right="0"/>
        <w:rPr>
          <w:rFonts w:ascii="David" w:hAnsi="David"/>
        </w:rPr>
      </w:pPr>
      <w:r w:rsidRPr="008D467A">
        <w:rPr>
          <w:rFonts w:ascii="David" w:hAnsi="David"/>
          <w:rtl/>
        </w:rPr>
        <w:t>נכון ליום מתן תצהירי זה לא מתנהלות תביעות מהותיות נגד המציע</w:t>
      </w:r>
      <w:r w:rsidR="00B54C7B">
        <w:rPr>
          <w:rFonts w:ascii="David" w:hAnsi="David" w:hint="cs"/>
          <w:rtl/>
        </w:rPr>
        <w:t xml:space="preserve"> או היצרן</w:t>
      </w:r>
      <w:r w:rsidRPr="008D467A">
        <w:rPr>
          <w:rFonts w:ascii="David" w:hAnsi="David"/>
          <w:rtl/>
        </w:rPr>
        <w:t xml:space="preserve"> (למעט כמפורט בנספח לתצהירי זה) והוא אינו נמצא בהליכי פשיטת רגל ו/או פירוק שעלולים לפגוע בתפקודו ככל שיזכה במכרז.</w:t>
      </w:r>
    </w:p>
    <w:p w14:paraId="1043F617" w14:textId="77777777" w:rsidR="00792A80" w:rsidRPr="008D467A" w:rsidRDefault="00792A80" w:rsidP="008D467A">
      <w:pPr>
        <w:numPr>
          <w:ilvl w:val="0"/>
          <w:numId w:val="15"/>
        </w:numPr>
        <w:spacing w:before="60" w:after="60" w:line="360" w:lineRule="auto"/>
        <w:ind w:right="0"/>
        <w:rPr>
          <w:rFonts w:ascii="David" w:hAnsi="David"/>
          <w:rtl/>
        </w:rPr>
      </w:pPr>
      <w:r w:rsidRPr="008D467A">
        <w:rPr>
          <w:rFonts w:ascii="David" w:hAnsi="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1A449584" w14:textId="77777777" w:rsidR="00792A80" w:rsidRPr="008D467A" w:rsidRDefault="00792A80" w:rsidP="008D467A">
      <w:pPr>
        <w:numPr>
          <w:ilvl w:val="0"/>
          <w:numId w:val="15"/>
        </w:numPr>
        <w:spacing w:before="60" w:after="60" w:line="360" w:lineRule="auto"/>
        <w:ind w:right="0"/>
        <w:rPr>
          <w:rFonts w:ascii="David" w:hAnsi="David"/>
        </w:rPr>
      </w:pPr>
      <w:r w:rsidRPr="008D467A">
        <w:rPr>
          <w:rFonts w:ascii="David" w:hAnsi="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כללי המכרז לאחר הזכייה מציע זוכה יוכל להתקשר עם מציע שלא זכה לצורך שירותי קבלנות משנה).</w:t>
      </w:r>
    </w:p>
    <w:p w14:paraId="5428B587" w14:textId="77777777" w:rsidR="00792A80" w:rsidRPr="008D467A" w:rsidRDefault="00792A80" w:rsidP="008D467A">
      <w:pPr>
        <w:spacing w:before="60" w:after="60" w:line="360" w:lineRule="auto"/>
        <w:rPr>
          <w:rFonts w:ascii="David" w:hAnsi="David"/>
        </w:rPr>
      </w:pPr>
      <w:r w:rsidRPr="008D467A" w:rsidDel="004F4A0D">
        <w:rPr>
          <w:rFonts w:ascii="David" w:hAnsi="David"/>
          <w:rtl/>
        </w:rPr>
        <w:t xml:space="preserve"> </w:t>
      </w:r>
    </w:p>
    <w:p w14:paraId="38C8EE4F" w14:textId="77777777" w:rsidR="00792A80" w:rsidRPr="008D467A" w:rsidRDefault="00792A80" w:rsidP="008D467A">
      <w:pPr>
        <w:spacing w:line="360" w:lineRule="auto"/>
        <w:ind w:left="33"/>
        <w:rPr>
          <w:rFonts w:ascii="David" w:hAnsi="David"/>
          <w:u w:val="single"/>
          <w:rtl/>
        </w:rPr>
      </w:pPr>
      <w:r w:rsidRPr="008D467A">
        <w:rPr>
          <w:rFonts w:ascii="David" w:hAnsi="David"/>
          <w:u w:val="single"/>
          <w:rtl/>
        </w:rPr>
        <w:t>פרק 3 - אישורים לפי חוק עסקאות גופים ציבוריים</w:t>
      </w:r>
    </w:p>
    <w:p w14:paraId="0F6B269E" w14:textId="77777777" w:rsidR="00792A80" w:rsidRPr="008D467A" w:rsidRDefault="00792A80" w:rsidP="008D467A">
      <w:pPr>
        <w:spacing w:line="360" w:lineRule="auto"/>
        <w:ind w:left="33"/>
        <w:rPr>
          <w:rFonts w:ascii="David" w:hAnsi="David"/>
          <w:rtl/>
        </w:rPr>
      </w:pPr>
      <w:r w:rsidRPr="008D467A">
        <w:rPr>
          <w:rFonts w:ascii="David" w:hAnsi="David"/>
          <w:rtl/>
        </w:rPr>
        <w:t>בפרק זה לתצהירי, משמעותו של המונח</w:t>
      </w:r>
      <w:r w:rsidRPr="008D467A">
        <w:rPr>
          <w:rFonts w:ascii="David" w:hAnsi="David"/>
          <w:b/>
          <w:bCs/>
          <w:rtl/>
        </w:rPr>
        <w:t xml:space="preserve"> "בעל זיקה"</w:t>
      </w:r>
      <w:r w:rsidRPr="008D467A">
        <w:rPr>
          <w:rFonts w:ascii="David" w:hAnsi="David"/>
          <w:rtl/>
        </w:rPr>
        <w:t xml:space="preserve"> כהגדרתו בחוק עסקאות גופים ציבוריים התשל"ו-1976 (להלן: </w:t>
      </w:r>
      <w:r w:rsidRPr="008D467A">
        <w:rPr>
          <w:rFonts w:ascii="David" w:hAnsi="David"/>
          <w:b/>
          <w:bCs/>
          <w:rtl/>
        </w:rPr>
        <w:t>"חוק עסקאות גופים ציבוריים"</w:t>
      </w:r>
      <w:r w:rsidRPr="008D467A">
        <w:rPr>
          <w:rFonts w:ascii="David" w:hAnsi="David"/>
          <w:rtl/>
        </w:rPr>
        <w:t xml:space="preserve">). אני מאשר/ת כי הוסברה לי משמעותם של מונחים אלה וכי אני מבין/ה אותם. </w:t>
      </w:r>
    </w:p>
    <w:p w14:paraId="1CB52DAE" w14:textId="77777777" w:rsidR="00792A80" w:rsidRPr="008D467A" w:rsidRDefault="00792A80" w:rsidP="008D467A">
      <w:pPr>
        <w:spacing w:line="360" w:lineRule="auto"/>
        <w:ind w:left="33"/>
        <w:rPr>
          <w:rFonts w:ascii="David" w:hAnsi="David"/>
          <w:rtl/>
        </w:rPr>
      </w:pPr>
      <w:r w:rsidRPr="008D467A">
        <w:rPr>
          <w:rFonts w:ascii="David" w:hAnsi="David"/>
          <w:rtl/>
        </w:rPr>
        <w:t xml:space="preserve">המציע הינו תאגיד הרשום בישראל. </w:t>
      </w:r>
    </w:p>
    <w:p w14:paraId="6DA61B1D" w14:textId="77777777" w:rsidR="00792A80" w:rsidRPr="008D467A" w:rsidRDefault="00792A80" w:rsidP="008D467A">
      <w:pPr>
        <w:numPr>
          <w:ilvl w:val="0"/>
          <w:numId w:val="17"/>
        </w:numPr>
        <w:tabs>
          <w:tab w:val="clear" w:pos="397"/>
          <w:tab w:val="num" w:pos="180"/>
          <w:tab w:val="left" w:pos="270"/>
          <w:tab w:val="left" w:pos="2699"/>
          <w:tab w:val="left" w:pos="8460"/>
          <w:tab w:val="left" w:pos="8490"/>
        </w:tabs>
        <w:spacing w:before="40" w:after="40" w:line="360" w:lineRule="auto"/>
        <w:ind w:left="270" w:right="0" w:hanging="270"/>
        <w:rPr>
          <w:rFonts w:ascii="David" w:hAnsi="David"/>
        </w:rPr>
      </w:pPr>
      <w:r w:rsidRPr="008D467A">
        <w:rPr>
          <w:rFonts w:ascii="David" w:hAnsi="David"/>
          <w:rtl/>
        </w:rPr>
        <w:t xml:space="preserve">רצ"ב </w:t>
      </w:r>
      <w:r w:rsidRPr="008D467A">
        <w:rPr>
          <w:rFonts w:ascii="David" w:hAnsi="David"/>
          <w:b/>
          <w:bCs/>
          <w:u w:val="single"/>
          <w:rtl/>
        </w:rPr>
        <w:t>כנספח 3.1</w:t>
      </w:r>
      <w:r w:rsidRPr="008D467A">
        <w:rPr>
          <w:rFonts w:ascii="David" w:hAnsi="David"/>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186B1C80" w14:textId="77777777" w:rsidR="00792A80" w:rsidRPr="008D467A" w:rsidRDefault="00792A80" w:rsidP="008D467A">
      <w:pPr>
        <w:numPr>
          <w:ilvl w:val="0"/>
          <w:numId w:val="17"/>
        </w:numPr>
        <w:tabs>
          <w:tab w:val="clear" w:pos="397"/>
          <w:tab w:val="num" w:pos="180"/>
          <w:tab w:val="left" w:pos="270"/>
          <w:tab w:val="left" w:pos="2699"/>
          <w:tab w:val="left" w:pos="8460"/>
          <w:tab w:val="left" w:pos="8490"/>
        </w:tabs>
        <w:spacing w:before="40" w:after="40" w:line="360" w:lineRule="auto"/>
        <w:ind w:left="270" w:right="0" w:hanging="270"/>
        <w:rPr>
          <w:rFonts w:ascii="David" w:hAnsi="David"/>
        </w:rPr>
      </w:pPr>
      <w:r w:rsidRPr="008D467A">
        <w:rPr>
          <w:rFonts w:ascii="David" w:hAnsi="David"/>
          <w:rtl/>
        </w:rPr>
        <w:t xml:space="preserve">המציע ו"בעל זיקה" אליו </w:t>
      </w:r>
      <w:r w:rsidRPr="008D467A">
        <w:rPr>
          <w:rFonts w:ascii="David" w:hAnsi="David"/>
          <w:u w:val="single"/>
          <w:rtl/>
        </w:rPr>
        <w:t>לא הורשעו</w:t>
      </w:r>
      <w:r w:rsidRPr="008D467A">
        <w:rPr>
          <w:rFonts w:ascii="David" w:hAnsi="David"/>
          <w:rtl/>
        </w:rPr>
        <w:t xml:space="preserve"> ביותר משתי עבירות לפי חוק עובדים זרים התשנ"א - 1991 (להלן: "</w:t>
      </w:r>
      <w:r w:rsidRPr="008D467A">
        <w:rPr>
          <w:rFonts w:ascii="David" w:hAnsi="David"/>
          <w:b/>
          <w:bCs/>
          <w:rtl/>
        </w:rPr>
        <w:t>חוק עובדים זרים</w:t>
      </w:r>
      <w:r w:rsidRPr="008D467A">
        <w:rPr>
          <w:rFonts w:ascii="David" w:hAnsi="David"/>
          <w:rtl/>
        </w:rPr>
        <w:t>") וחוק שכר מינימום, התשמ"ז – 1987 (להלן: "</w:t>
      </w:r>
      <w:r w:rsidRPr="008D467A">
        <w:rPr>
          <w:rFonts w:ascii="David" w:hAnsi="David"/>
          <w:b/>
          <w:bCs/>
          <w:rtl/>
        </w:rPr>
        <w:t>חוק שכר מינימום</w:t>
      </w:r>
      <w:r w:rsidRPr="008D467A">
        <w:rPr>
          <w:rFonts w:ascii="David" w:hAnsi="David"/>
          <w:rtl/>
        </w:rPr>
        <w:t>") עד למועד האחרון להגשת ההצעות (להלן: "</w:t>
      </w:r>
      <w:r w:rsidRPr="008D467A">
        <w:rPr>
          <w:rFonts w:ascii="David" w:hAnsi="David"/>
          <w:b/>
          <w:bCs/>
          <w:rtl/>
        </w:rPr>
        <w:t>מועד להגשה</w:t>
      </w:r>
      <w:r w:rsidRPr="008D467A">
        <w:rPr>
          <w:rFonts w:ascii="David" w:hAnsi="David"/>
          <w:rtl/>
        </w:rPr>
        <w:t>") מטעם המציע במכרז, או ש</w:t>
      </w:r>
      <w:r w:rsidRPr="008D467A">
        <w:rPr>
          <w:rFonts w:ascii="David" w:hAnsi="David"/>
          <w:u w:val="single"/>
          <w:rtl/>
        </w:rPr>
        <w:t>הורשעו</w:t>
      </w:r>
      <w:r w:rsidRPr="008D467A">
        <w:rPr>
          <w:rFonts w:ascii="David" w:hAnsi="David"/>
          <w:rtl/>
        </w:rPr>
        <w:t xml:space="preserve"> כאמור </w:t>
      </w:r>
      <w:r w:rsidRPr="008D467A">
        <w:rPr>
          <w:rFonts w:ascii="David" w:hAnsi="David"/>
          <w:u w:val="single"/>
          <w:rtl/>
        </w:rPr>
        <w:t>אך כבר חלפה שנה אחת</w:t>
      </w:r>
      <w:r w:rsidRPr="008D467A">
        <w:rPr>
          <w:rFonts w:ascii="David" w:hAnsi="David"/>
          <w:rtl/>
        </w:rPr>
        <w:t xml:space="preserve"> לפחות ממועד ההרשעה האחרונה ועד למועד ההגשה. </w:t>
      </w:r>
      <w:r w:rsidRPr="008D467A">
        <w:rPr>
          <w:rFonts w:ascii="David" w:hAnsi="David"/>
          <w:b/>
          <w:bCs/>
          <w:rtl/>
        </w:rPr>
        <w:t>ככל שהיו הרשעות, הן מפורטות ב</w:t>
      </w:r>
      <w:r w:rsidRPr="008D467A">
        <w:rPr>
          <w:rFonts w:ascii="David" w:hAnsi="David"/>
          <w:b/>
          <w:bCs/>
          <w:u w:val="single"/>
          <w:rtl/>
        </w:rPr>
        <w:t>נספח 3.2</w:t>
      </w:r>
      <w:r w:rsidRPr="008D467A">
        <w:rPr>
          <w:rFonts w:ascii="David" w:hAnsi="David"/>
          <w:b/>
          <w:bCs/>
          <w:rtl/>
        </w:rPr>
        <w:t xml:space="preserve"> לתצהירי זה</w:t>
      </w:r>
      <w:r w:rsidRPr="008D467A">
        <w:rPr>
          <w:rFonts w:ascii="David" w:hAnsi="David"/>
          <w:rtl/>
        </w:rPr>
        <w:t xml:space="preserve"> </w:t>
      </w:r>
      <w:r w:rsidRPr="008D467A">
        <w:rPr>
          <w:rFonts w:ascii="David" w:hAnsi="David"/>
          <w:i/>
          <w:iCs/>
          <w:rtl/>
        </w:rPr>
        <w:t>[אי צירוף נספח כאמור מהווה הצהרה שאין הרשעות]</w:t>
      </w:r>
      <w:r w:rsidRPr="008D467A">
        <w:rPr>
          <w:rFonts w:ascii="David" w:hAnsi="David"/>
          <w:rtl/>
        </w:rPr>
        <w:t>.</w:t>
      </w:r>
    </w:p>
    <w:p w14:paraId="603122CE" w14:textId="77777777" w:rsidR="00792A80" w:rsidRPr="008D467A" w:rsidRDefault="00792A80" w:rsidP="008D467A">
      <w:pPr>
        <w:tabs>
          <w:tab w:val="left" w:pos="483"/>
          <w:tab w:val="left" w:pos="2699"/>
          <w:tab w:val="left" w:pos="8460"/>
          <w:tab w:val="left" w:pos="8490"/>
        </w:tabs>
        <w:spacing w:before="40" w:after="40" w:line="360" w:lineRule="auto"/>
        <w:ind w:left="180" w:right="397"/>
        <w:rPr>
          <w:rFonts w:ascii="David" w:hAnsi="David"/>
          <w:rtl/>
        </w:rPr>
      </w:pPr>
    </w:p>
    <w:p w14:paraId="58111D8A" w14:textId="77777777" w:rsidR="00792A80" w:rsidRPr="008D467A" w:rsidRDefault="00792A80" w:rsidP="008D467A">
      <w:pPr>
        <w:spacing w:line="360" w:lineRule="auto"/>
        <w:ind w:left="33"/>
        <w:rPr>
          <w:rFonts w:ascii="David" w:hAnsi="David"/>
          <w:u w:val="single"/>
          <w:rtl/>
        </w:rPr>
      </w:pPr>
      <w:r w:rsidRPr="008D467A">
        <w:rPr>
          <w:rFonts w:ascii="David" w:hAnsi="David"/>
          <w:u w:val="single"/>
          <w:rtl/>
        </w:rPr>
        <w:t>פרק 4 – אישור והתחייבות לתשלום תנאים סוציאליים</w:t>
      </w:r>
    </w:p>
    <w:p w14:paraId="23A715C5" w14:textId="77777777" w:rsidR="00792A80" w:rsidRPr="008D467A" w:rsidRDefault="00792A80" w:rsidP="008D467A">
      <w:pPr>
        <w:tabs>
          <w:tab w:val="left" w:pos="8551"/>
        </w:tabs>
        <w:spacing w:line="360" w:lineRule="auto"/>
        <w:ind w:left="33"/>
        <w:rPr>
          <w:rFonts w:ascii="David" w:hAnsi="David"/>
          <w:rtl/>
        </w:rPr>
      </w:pPr>
      <w:r w:rsidRPr="008D467A">
        <w:rPr>
          <w:rFonts w:ascii="David" w:hAnsi="David"/>
          <w:rtl/>
        </w:rPr>
        <w:t>הנני מאשר בזאת כי המציע עומד בדרישות לתשלומים סוציאליים ושכר מינימום לעובדיו.</w:t>
      </w:r>
    </w:p>
    <w:p w14:paraId="5BFAE9DA" w14:textId="77777777" w:rsidR="00792A80" w:rsidRPr="008D467A" w:rsidRDefault="00792A80" w:rsidP="008D467A">
      <w:pPr>
        <w:spacing w:line="360" w:lineRule="auto"/>
        <w:ind w:left="33"/>
        <w:rPr>
          <w:rFonts w:ascii="David" w:hAnsi="David"/>
          <w:rtl/>
        </w:rPr>
      </w:pPr>
      <w:r w:rsidRPr="008D467A">
        <w:rPr>
          <w:rFonts w:ascii="David" w:hAnsi="David"/>
          <w:rtl/>
        </w:rPr>
        <w:t>המציע מתחייב בזאת לקיים בכל תקופת ההסכם שייחתם בעקבות זכיית המציע במכרז, לגבי העובדים שיועסקו על ידו, את האמור בחוקי העבודה המפורטים בהמשך לזה:</w:t>
      </w:r>
    </w:p>
    <w:p w14:paraId="43EA2E61"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שירות התעסוקה, התשי"ט- 1959</w:t>
      </w:r>
    </w:p>
    <w:p w14:paraId="0A022572"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שעות העבודה והמנוחה, התשי"א- 1951</w:t>
      </w:r>
    </w:p>
    <w:p w14:paraId="0F63309A"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דמי מחלה, התשל"ו- 1976</w:t>
      </w:r>
    </w:p>
    <w:p w14:paraId="6B4C4189"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חופשה שנתית, התשי"א- 1951</w:t>
      </w:r>
    </w:p>
    <w:p w14:paraId="677B0A72"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עבודת נשים, התשי"ד- 1954</w:t>
      </w:r>
    </w:p>
    <w:p w14:paraId="764CA3FB"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שכר שווה לעובדת ולעובד, התשנ"ו- 1996</w:t>
      </w:r>
    </w:p>
    <w:p w14:paraId="753BDBF3"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עבודת הנוער, התשי"ג- 1952</w:t>
      </w:r>
    </w:p>
    <w:p w14:paraId="1471FE94"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החניכות, התשי"ג-1953</w:t>
      </w:r>
    </w:p>
    <w:p w14:paraId="74402CA2"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החיילים המשוחררים (החזרה לעבודה), התש"ט- 1949</w:t>
      </w:r>
    </w:p>
    <w:p w14:paraId="5CFD3DE2"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הגנת השכר, התשי"ח- 1958</w:t>
      </w:r>
    </w:p>
    <w:p w14:paraId="7A3BEAD4"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פיצויי הפיטורין, התשכ"ג- 1963</w:t>
      </w:r>
    </w:p>
    <w:p w14:paraId="67ACBE26" w14:textId="77777777" w:rsidR="00792A80" w:rsidRPr="008D467A" w:rsidRDefault="00792A80" w:rsidP="008D467A">
      <w:pPr>
        <w:numPr>
          <w:ilvl w:val="0"/>
          <w:numId w:val="14"/>
        </w:numPr>
        <w:spacing w:line="360" w:lineRule="auto"/>
        <w:rPr>
          <w:rFonts w:ascii="David" w:hAnsi="David"/>
          <w:rtl/>
        </w:rPr>
      </w:pPr>
      <w:r w:rsidRPr="008D467A">
        <w:rPr>
          <w:rFonts w:ascii="David" w:hAnsi="David"/>
          <w:rtl/>
        </w:rPr>
        <w:t>חוק שכר מינימום, התשמ"ז- 1987</w:t>
      </w:r>
    </w:p>
    <w:p w14:paraId="6907B0D0" w14:textId="77777777" w:rsidR="00792A80" w:rsidRPr="008D467A" w:rsidRDefault="00792A80" w:rsidP="008D467A">
      <w:pPr>
        <w:numPr>
          <w:ilvl w:val="0"/>
          <w:numId w:val="14"/>
        </w:numPr>
        <w:spacing w:line="360" w:lineRule="auto"/>
        <w:rPr>
          <w:rFonts w:ascii="David" w:hAnsi="David"/>
        </w:rPr>
      </w:pPr>
      <w:r w:rsidRPr="008D467A">
        <w:rPr>
          <w:rFonts w:ascii="David" w:hAnsi="David"/>
          <w:rtl/>
        </w:rPr>
        <w:t>חוק הביטוח הלאומי (נוסח משולב), התשנ"ה- 1995</w:t>
      </w:r>
    </w:p>
    <w:p w14:paraId="671702D0" w14:textId="77777777" w:rsidR="00792A80" w:rsidRPr="008D467A" w:rsidRDefault="00792A80" w:rsidP="008D467A">
      <w:pPr>
        <w:spacing w:line="360" w:lineRule="auto"/>
        <w:ind w:left="-180" w:right="-180"/>
        <w:rPr>
          <w:rFonts w:ascii="David" w:hAnsi="David"/>
          <w:u w:val="single"/>
          <w:rtl/>
        </w:rPr>
      </w:pPr>
    </w:p>
    <w:p w14:paraId="78D3CAF0" w14:textId="77777777" w:rsidR="00792A80" w:rsidRPr="008D467A" w:rsidRDefault="00792A80" w:rsidP="008D467A">
      <w:pPr>
        <w:spacing w:line="360" w:lineRule="auto"/>
        <w:ind w:right="-180"/>
        <w:rPr>
          <w:rFonts w:ascii="David" w:hAnsi="David"/>
          <w:u w:val="single"/>
          <w:rtl/>
        </w:rPr>
      </w:pPr>
      <w:r w:rsidRPr="008D467A">
        <w:rPr>
          <w:rFonts w:ascii="David" w:hAnsi="David"/>
          <w:u w:val="single"/>
          <w:rtl/>
        </w:rPr>
        <w:t>פרק 5 – הצהרה בדבר העסקת אנשים עם מוגבלות</w:t>
      </w:r>
    </w:p>
    <w:p w14:paraId="701D502C" w14:textId="77777777" w:rsidR="00792A80" w:rsidRPr="00444AD4" w:rsidRDefault="00792A80" w:rsidP="008D467A">
      <w:pPr>
        <w:spacing w:line="360" w:lineRule="auto"/>
        <w:rPr>
          <w:rFonts w:ascii="David" w:hAnsi="David"/>
          <w:u w:val="single"/>
        </w:rPr>
      </w:pPr>
      <w:r w:rsidRPr="00444AD4">
        <w:rPr>
          <w:rFonts w:ascii="David" w:hAnsi="David"/>
          <w:u w:val="single"/>
          <w:rtl/>
        </w:rPr>
        <w:t xml:space="preserve">(סמן </w:t>
      </w:r>
      <w:r w:rsidRPr="00444AD4">
        <w:rPr>
          <w:rFonts w:ascii="David" w:hAnsi="David"/>
          <w:u w:val="single"/>
        </w:rPr>
        <w:t>X</w:t>
      </w:r>
      <w:r w:rsidRPr="00444AD4">
        <w:rPr>
          <w:rFonts w:ascii="David" w:hAnsi="David"/>
          <w:u w:val="single"/>
          <w:rtl/>
        </w:rPr>
        <w:t xml:space="preserve"> במשבצת המתאימה):</w:t>
      </w:r>
    </w:p>
    <w:p w14:paraId="2F9992E9" w14:textId="77777777" w:rsidR="00792A80" w:rsidRPr="008D467A" w:rsidRDefault="00792A80" w:rsidP="008D467A">
      <w:pPr>
        <w:numPr>
          <w:ilvl w:val="0"/>
          <w:numId w:val="16"/>
        </w:numPr>
        <w:spacing w:line="360" w:lineRule="auto"/>
        <w:ind w:right="1117"/>
        <w:rPr>
          <w:rFonts w:ascii="David" w:hAnsi="David"/>
          <w:rtl/>
        </w:rPr>
      </w:pPr>
      <w:r w:rsidRPr="008D467A">
        <w:rPr>
          <w:rFonts w:ascii="David" w:hAnsi="David"/>
          <w:rtl/>
        </w:rPr>
        <w:t>הוראות סעיף 9 לחוק שוויון זכויות לאנשים עם מוגבלות, התשנ"ח-1998 לא חלות על המציע.</w:t>
      </w:r>
    </w:p>
    <w:p w14:paraId="31A5AFEA" w14:textId="77777777" w:rsidR="00792A80" w:rsidRPr="008D467A" w:rsidRDefault="00792A80" w:rsidP="008D467A">
      <w:pPr>
        <w:numPr>
          <w:ilvl w:val="0"/>
          <w:numId w:val="16"/>
        </w:numPr>
        <w:spacing w:line="360" w:lineRule="auto"/>
        <w:ind w:right="1117"/>
        <w:rPr>
          <w:rFonts w:ascii="David" w:hAnsi="David"/>
        </w:rPr>
      </w:pPr>
      <w:r w:rsidRPr="008D467A">
        <w:rPr>
          <w:rFonts w:ascii="David" w:hAnsi="David"/>
          <w:rtl/>
        </w:rPr>
        <w:t xml:space="preserve">הוראות סעיף 9 לחוק שוויון זכויות לאנשים עם מוגבלות, התשנ"ח-1998 חלות על המציע והוא מקיים אותן. </w:t>
      </w:r>
    </w:p>
    <w:p w14:paraId="3C5A717C" w14:textId="77777777" w:rsidR="00792A80" w:rsidRPr="008D467A" w:rsidRDefault="00792A80" w:rsidP="008D467A">
      <w:pPr>
        <w:spacing w:line="360" w:lineRule="auto"/>
        <w:rPr>
          <w:rFonts w:ascii="David" w:hAnsi="David"/>
        </w:rPr>
      </w:pPr>
      <w:r w:rsidRPr="008D467A">
        <w:rPr>
          <w:rFonts w:ascii="David" w:hAnsi="David"/>
          <w:u w:val="single"/>
          <w:rtl/>
        </w:rPr>
        <w:t xml:space="preserve">(במקרה שהוראות סעיף 9 לחוק שוויון זכויות לאנשים עם מוגבלות, התשנ"ח 1998 </w:t>
      </w:r>
      <w:r w:rsidRPr="008D467A">
        <w:rPr>
          <w:rFonts w:ascii="David" w:hAnsi="David"/>
          <w:b/>
          <w:bCs/>
          <w:u w:val="single"/>
          <w:rtl/>
        </w:rPr>
        <w:t>חלות על המציע</w:t>
      </w:r>
      <w:r w:rsidRPr="008D467A">
        <w:rPr>
          <w:rFonts w:ascii="David" w:hAnsi="David"/>
          <w:u w:val="single"/>
          <w:rtl/>
        </w:rPr>
        <w:t xml:space="preserve"> נדרש לסמן </w:t>
      </w:r>
      <w:r w:rsidRPr="008D467A">
        <w:rPr>
          <w:rFonts w:ascii="David" w:hAnsi="David"/>
          <w:u w:val="single"/>
        </w:rPr>
        <w:t>x</w:t>
      </w:r>
      <w:r w:rsidRPr="008D467A">
        <w:rPr>
          <w:rFonts w:ascii="David" w:hAnsi="David"/>
          <w:u w:val="single"/>
          <w:rtl/>
        </w:rPr>
        <w:t xml:space="preserve"> במשבצת המתאימה)</w:t>
      </w:r>
      <w:r w:rsidRPr="008D467A">
        <w:rPr>
          <w:rFonts w:ascii="David" w:hAnsi="David"/>
          <w:rtl/>
        </w:rPr>
        <w:t>:</w:t>
      </w:r>
    </w:p>
    <w:p w14:paraId="74C074D7" w14:textId="77777777" w:rsidR="00792A80" w:rsidRPr="008D467A" w:rsidRDefault="00792A80" w:rsidP="008D467A">
      <w:pPr>
        <w:numPr>
          <w:ilvl w:val="0"/>
          <w:numId w:val="16"/>
        </w:numPr>
        <w:spacing w:line="360" w:lineRule="auto"/>
        <w:ind w:right="1117"/>
        <w:rPr>
          <w:rFonts w:ascii="David" w:hAnsi="David"/>
          <w:rtl/>
        </w:rPr>
      </w:pPr>
      <w:r w:rsidRPr="008D467A">
        <w:rPr>
          <w:rFonts w:ascii="David" w:hAnsi="David"/>
          <w:rtl/>
        </w:rPr>
        <w:t>המציע מעסיק פחות מ-100 עובדים.</w:t>
      </w:r>
    </w:p>
    <w:p w14:paraId="164F514C" w14:textId="77777777" w:rsidR="00792A80" w:rsidRPr="008D467A" w:rsidRDefault="00792A80" w:rsidP="008D467A">
      <w:pPr>
        <w:numPr>
          <w:ilvl w:val="0"/>
          <w:numId w:val="16"/>
        </w:numPr>
        <w:spacing w:line="360" w:lineRule="auto"/>
        <w:ind w:right="1117"/>
        <w:rPr>
          <w:rFonts w:ascii="David" w:hAnsi="David"/>
        </w:rPr>
      </w:pPr>
      <w:r w:rsidRPr="008D467A">
        <w:rPr>
          <w:rFonts w:ascii="David" w:hAnsi="David"/>
          <w:rtl/>
        </w:rPr>
        <w:t>המציע מעסיק 100 עובדים או יותר.</w:t>
      </w:r>
    </w:p>
    <w:p w14:paraId="7BEE8761" w14:textId="77777777" w:rsidR="00792A80" w:rsidRPr="008D467A" w:rsidRDefault="00792A80" w:rsidP="008D467A">
      <w:pPr>
        <w:spacing w:line="360" w:lineRule="auto"/>
        <w:ind w:right="360"/>
        <w:rPr>
          <w:rFonts w:ascii="David" w:hAnsi="David"/>
        </w:rPr>
      </w:pPr>
      <w:r w:rsidRPr="008D467A">
        <w:rPr>
          <w:rFonts w:ascii="David" w:hAnsi="David"/>
          <w:u w:val="single"/>
          <w:rtl/>
        </w:rPr>
        <w:t xml:space="preserve">(במקרה שהמציע מעסיק 100 עובדים או יותר נדרש לסמן </w:t>
      </w:r>
      <w:r w:rsidRPr="008D467A">
        <w:rPr>
          <w:rFonts w:ascii="David" w:hAnsi="David"/>
          <w:u w:val="single"/>
        </w:rPr>
        <w:t xml:space="preserve">X </w:t>
      </w:r>
      <w:r w:rsidRPr="008D467A">
        <w:rPr>
          <w:rFonts w:ascii="David" w:hAnsi="David"/>
          <w:u w:val="single"/>
          <w:rtl/>
        </w:rPr>
        <w:t>במשבצת המתאימה)</w:t>
      </w:r>
      <w:r w:rsidRPr="008D467A">
        <w:rPr>
          <w:rFonts w:ascii="David" w:hAnsi="David"/>
          <w:rtl/>
        </w:rPr>
        <w:t>:</w:t>
      </w:r>
    </w:p>
    <w:p w14:paraId="08CC8BFA" w14:textId="77777777" w:rsidR="00792A80" w:rsidRPr="008D467A" w:rsidRDefault="00792A80" w:rsidP="008D467A">
      <w:pPr>
        <w:numPr>
          <w:ilvl w:val="0"/>
          <w:numId w:val="16"/>
        </w:numPr>
        <w:spacing w:line="360" w:lineRule="auto"/>
        <w:ind w:right="1117"/>
        <w:rPr>
          <w:rFonts w:ascii="David" w:hAnsi="David"/>
          <w:rtl/>
        </w:rPr>
      </w:pPr>
      <w:r w:rsidRPr="008D467A">
        <w:rPr>
          <w:rFonts w:ascii="David" w:hAnsi="David"/>
          <w:rtl/>
        </w:rPr>
        <w:t xml:space="preserve"> המציע מתחייב כי ככל שיזכה במכרז יפנה למנהל הכללי של משרד העבודה והרווחה והשירותים החברתיים לשם</w:t>
      </w:r>
      <w:r w:rsidRPr="008D467A">
        <w:rPr>
          <w:rFonts w:ascii="David" w:hAnsi="David"/>
        </w:rPr>
        <w:t xml:space="preserve"> </w:t>
      </w:r>
      <w:r w:rsidRPr="008D467A">
        <w:rPr>
          <w:rFonts w:ascii="David" w:hAnsi="David"/>
          <w:rtl/>
        </w:rPr>
        <w:t>בחינת</w:t>
      </w:r>
      <w:r w:rsidRPr="008D467A">
        <w:rPr>
          <w:rFonts w:ascii="David" w:hAnsi="David"/>
        </w:rPr>
        <w:t xml:space="preserve"> </w:t>
      </w:r>
      <w:r w:rsidRPr="008D467A">
        <w:rPr>
          <w:rFonts w:ascii="David" w:hAnsi="David"/>
          <w:rtl/>
        </w:rPr>
        <w:t>יישום</w:t>
      </w:r>
      <w:r w:rsidRPr="008D467A">
        <w:rPr>
          <w:rFonts w:ascii="David" w:hAnsi="David"/>
        </w:rPr>
        <w:t xml:space="preserve"> </w:t>
      </w:r>
      <w:r w:rsidRPr="008D467A">
        <w:rPr>
          <w:rFonts w:ascii="David" w:hAnsi="David"/>
          <w:rtl/>
        </w:rPr>
        <w:t>חובותיו</w:t>
      </w:r>
      <w:r w:rsidRPr="008D467A">
        <w:rPr>
          <w:rFonts w:ascii="David" w:hAnsi="David"/>
        </w:rPr>
        <w:t xml:space="preserve"> </w:t>
      </w:r>
      <w:r w:rsidRPr="008D467A">
        <w:rPr>
          <w:rFonts w:ascii="David" w:hAnsi="David"/>
          <w:rtl/>
        </w:rPr>
        <w:t>לפי</w:t>
      </w:r>
      <w:r w:rsidRPr="008D467A">
        <w:rPr>
          <w:rFonts w:ascii="David" w:hAnsi="David"/>
        </w:rPr>
        <w:t xml:space="preserve"> </w:t>
      </w:r>
      <w:r w:rsidRPr="008D467A">
        <w:rPr>
          <w:rFonts w:ascii="David" w:hAnsi="David"/>
          <w:rtl/>
        </w:rPr>
        <w:t>סעיף</w:t>
      </w:r>
      <w:r w:rsidRPr="008D467A">
        <w:rPr>
          <w:rFonts w:ascii="David" w:hAnsi="David"/>
        </w:rPr>
        <w:t xml:space="preserve"> 9 </w:t>
      </w:r>
      <w:r w:rsidRPr="008D467A">
        <w:rPr>
          <w:rFonts w:ascii="David" w:hAnsi="David"/>
          <w:rtl/>
        </w:rPr>
        <w:t>לחוק שוויון</w:t>
      </w:r>
      <w:r w:rsidRPr="008D467A">
        <w:rPr>
          <w:rFonts w:ascii="David" w:hAnsi="David"/>
        </w:rPr>
        <w:t xml:space="preserve"> </w:t>
      </w:r>
      <w:r w:rsidRPr="008D467A">
        <w:rPr>
          <w:rFonts w:ascii="David" w:hAnsi="David"/>
          <w:rtl/>
        </w:rPr>
        <w:t>זכויות לאנשים עם מוגבלות, התשנ"ח 1998</w:t>
      </w:r>
      <w:r w:rsidRPr="008D467A">
        <w:rPr>
          <w:rFonts w:ascii="David" w:hAnsi="David"/>
        </w:rPr>
        <w:t xml:space="preserve">, </w:t>
      </w:r>
      <w:r w:rsidRPr="008D467A">
        <w:rPr>
          <w:rFonts w:ascii="David" w:hAnsi="David"/>
          <w:rtl/>
        </w:rPr>
        <w:t>ובמקרה</w:t>
      </w:r>
      <w:r w:rsidRPr="008D467A">
        <w:rPr>
          <w:rFonts w:ascii="David" w:hAnsi="David"/>
        </w:rPr>
        <w:t xml:space="preserve"> </w:t>
      </w:r>
      <w:r w:rsidRPr="008D467A">
        <w:rPr>
          <w:rFonts w:ascii="David" w:hAnsi="David"/>
          <w:rtl/>
        </w:rPr>
        <w:t>הצורך</w:t>
      </w:r>
      <w:r w:rsidRPr="008D467A">
        <w:rPr>
          <w:rFonts w:ascii="David" w:hAnsi="David"/>
        </w:rPr>
        <w:t>–</w:t>
      </w:r>
      <w:r w:rsidRPr="008D467A">
        <w:rPr>
          <w:rFonts w:ascii="David" w:hAnsi="David"/>
          <w:rtl/>
        </w:rPr>
        <w:t xml:space="preserve"> לשם</w:t>
      </w:r>
      <w:r w:rsidRPr="008D467A">
        <w:rPr>
          <w:rFonts w:ascii="David" w:hAnsi="David"/>
        </w:rPr>
        <w:t xml:space="preserve"> </w:t>
      </w:r>
      <w:r w:rsidRPr="008D467A">
        <w:rPr>
          <w:rFonts w:ascii="David" w:hAnsi="David"/>
          <w:rtl/>
        </w:rPr>
        <w:t>קבלת הנחיות</w:t>
      </w:r>
      <w:r w:rsidRPr="008D467A">
        <w:rPr>
          <w:rFonts w:ascii="David" w:hAnsi="David"/>
        </w:rPr>
        <w:t xml:space="preserve"> </w:t>
      </w:r>
      <w:r w:rsidRPr="008D467A">
        <w:rPr>
          <w:rFonts w:ascii="David" w:hAnsi="David"/>
          <w:rtl/>
        </w:rPr>
        <w:t>בקשר</w:t>
      </w:r>
      <w:r w:rsidRPr="008D467A">
        <w:rPr>
          <w:rFonts w:ascii="David" w:hAnsi="David"/>
        </w:rPr>
        <w:t xml:space="preserve"> </w:t>
      </w:r>
      <w:r w:rsidRPr="008D467A">
        <w:rPr>
          <w:rFonts w:ascii="David" w:hAnsi="David"/>
          <w:rtl/>
        </w:rPr>
        <w:t>ליישומן</w:t>
      </w:r>
      <w:r w:rsidRPr="008D467A">
        <w:rPr>
          <w:rFonts w:ascii="David" w:hAnsi="David"/>
        </w:rPr>
        <w:t>.</w:t>
      </w:r>
    </w:p>
    <w:p w14:paraId="2A22B37D" w14:textId="77777777" w:rsidR="00792A80" w:rsidRPr="008D467A" w:rsidRDefault="00792A80" w:rsidP="008D467A">
      <w:pPr>
        <w:numPr>
          <w:ilvl w:val="0"/>
          <w:numId w:val="16"/>
        </w:numPr>
        <w:spacing w:line="360" w:lineRule="auto"/>
        <w:ind w:right="1117"/>
        <w:rPr>
          <w:rFonts w:ascii="David" w:hAnsi="David"/>
        </w:rPr>
      </w:pPr>
      <w:r w:rsidRPr="008D467A">
        <w:rPr>
          <w:rFonts w:ascii="David" w:hAnsi="David"/>
          <w:rtl/>
        </w:rPr>
        <w:t>המציע התחייב בעבר לפנות למנהל הכללי של משרד העבודה והרווחה והשירותים החברתיים לשם בחינת</w:t>
      </w:r>
      <w:r w:rsidRPr="008D467A">
        <w:rPr>
          <w:rFonts w:ascii="David" w:hAnsi="David"/>
        </w:rPr>
        <w:t xml:space="preserve"> </w:t>
      </w:r>
      <w:r w:rsidRPr="008D467A">
        <w:rPr>
          <w:rFonts w:ascii="David" w:hAnsi="David"/>
          <w:rtl/>
        </w:rPr>
        <w:t>יישום</w:t>
      </w:r>
      <w:r w:rsidRPr="008D467A">
        <w:rPr>
          <w:rFonts w:ascii="David" w:hAnsi="David"/>
        </w:rPr>
        <w:t xml:space="preserve"> </w:t>
      </w:r>
      <w:r w:rsidRPr="008D467A">
        <w:rPr>
          <w:rFonts w:ascii="David" w:hAnsi="David"/>
          <w:rtl/>
        </w:rPr>
        <w:t>חובותיו</w:t>
      </w:r>
      <w:r w:rsidRPr="008D467A">
        <w:rPr>
          <w:rFonts w:ascii="David" w:hAnsi="David"/>
        </w:rPr>
        <w:t xml:space="preserve"> </w:t>
      </w:r>
      <w:r w:rsidRPr="008D467A">
        <w:rPr>
          <w:rFonts w:ascii="David" w:hAnsi="David"/>
          <w:rtl/>
        </w:rPr>
        <w:t>לפי</w:t>
      </w:r>
      <w:r w:rsidRPr="008D467A">
        <w:rPr>
          <w:rFonts w:ascii="David" w:hAnsi="David"/>
        </w:rPr>
        <w:t xml:space="preserve"> </w:t>
      </w:r>
      <w:r w:rsidRPr="008D467A">
        <w:rPr>
          <w:rFonts w:ascii="David" w:hAnsi="David"/>
          <w:rtl/>
        </w:rPr>
        <w:t>סעיף</w:t>
      </w:r>
      <w:r w:rsidRPr="008D467A">
        <w:rPr>
          <w:rFonts w:ascii="David" w:hAnsi="David"/>
        </w:rPr>
        <w:t xml:space="preserve"> 9 </w:t>
      </w:r>
      <w:r w:rsidRPr="008D467A">
        <w:rPr>
          <w:rFonts w:ascii="David" w:hAnsi="David"/>
          <w:rtl/>
        </w:rPr>
        <w:t>לחוק שוויון</w:t>
      </w:r>
      <w:r w:rsidRPr="008D467A">
        <w:rPr>
          <w:rFonts w:ascii="David" w:hAnsi="David"/>
        </w:rPr>
        <w:t xml:space="preserve"> </w:t>
      </w:r>
      <w:r w:rsidRPr="008D467A">
        <w:rPr>
          <w:rFonts w:ascii="David" w:hAnsi="David"/>
          <w:rtl/>
        </w:rPr>
        <w:t xml:space="preserve">זכויות לאנשים עם מוגבלות, התשנ"ח 1998, הוא פנה כאמור ואם קיבל הנחיות ליישום חובותיו </w:t>
      </w:r>
      <w:r w:rsidRPr="008D467A">
        <w:rPr>
          <w:rFonts w:ascii="David" w:hAnsi="David"/>
          <w:b/>
          <w:bCs/>
          <w:rtl/>
        </w:rPr>
        <w:t>פעל ליישומן</w:t>
      </w:r>
      <w:r w:rsidRPr="008D467A">
        <w:rPr>
          <w:rFonts w:ascii="David" w:hAnsi="David"/>
          <w:rtl/>
        </w:rPr>
        <w:t xml:space="preserve"> (במקרה שהמציע התחייב בעבר לבצע פנייה זו ונעשתה עמו התקשרות שלגביה נתן התחייבות זו).</w:t>
      </w:r>
    </w:p>
    <w:p w14:paraId="104C88B2" w14:textId="77777777" w:rsidR="00792A80" w:rsidRPr="008D467A" w:rsidRDefault="00792A80" w:rsidP="008D467A">
      <w:pPr>
        <w:spacing w:line="360" w:lineRule="auto"/>
        <w:ind w:right="360"/>
        <w:rPr>
          <w:rFonts w:ascii="David" w:hAnsi="David"/>
          <w:rtl/>
        </w:rPr>
      </w:pPr>
    </w:p>
    <w:p w14:paraId="6324D6AD" w14:textId="77777777" w:rsidR="00792A80" w:rsidRPr="008D467A" w:rsidRDefault="00792A80" w:rsidP="008D467A">
      <w:pPr>
        <w:spacing w:line="360" w:lineRule="auto"/>
        <w:ind w:right="360"/>
        <w:rPr>
          <w:rFonts w:ascii="David" w:hAnsi="David"/>
          <w:rtl/>
        </w:rPr>
      </w:pPr>
      <w:r w:rsidRPr="008D467A">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174C85AA" w14:textId="77777777" w:rsidR="00792A80" w:rsidRPr="008D467A" w:rsidRDefault="00792A80" w:rsidP="008D467A">
      <w:pPr>
        <w:spacing w:line="360" w:lineRule="auto"/>
        <w:ind w:right="-180"/>
        <w:rPr>
          <w:rFonts w:ascii="David" w:hAnsi="David"/>
          <w:u w:val="single"/>
          <w:rtl/>
        </w:rPr>
      </w:pPr>
    </w:p>
    <w:p w14:paraId="6DB083ED" w14:textId="77777777" w:rsidR="00792A80" w:rsidRPr="008D467A" w:rsidRDefault="00792A80" w:rsidP="008D467A">
      <w:pPr>
        <w:spacing w:line="360" w:lineRule="auto"/>
        <w:ind w:right="-180"/>
        <w:rPr>
          <w:rFonts w:ascii="David" w:hAnsi="David"/>
          <w:rtl/>
        </w:rPr>
      </w:pPr>
      <w:r w:rsidRPr="008D467A">
        <w:rPr>
          <w:rFonts w:ascii="David" w:hAnsi="David"/>
          <w:u w:val="single"/>
          <w:rtl/>
        </w:rPr>
        <w:t>פרק 6 – אישור עמידת המציע בדרישות ניסיון, ומחזור</w:t>
      </w:r>
      <w:r w:rsidRPr="008D467A">
        <w:rPr>
          <w:rFonts w:ascii="David" w:hAnsi="David"/>
          <w:rtl/>
        </w:rPr>
        <w:t>:</w:t>
      </w:r>
    </w:p>
    <w:p w14:paraId="27C20BA4" w14:textId="77777777" w:rsidR="00792A80" w:rsidRPr="008D467A" w:rsidRDefault="00792A80" w:rsidP="008D467A">
      <w:pPr>
        <w:spacing w:line="360" w:lineRule="auto"/>
        <w:ind w:right="-180"/>
        <w:rPr>
          <w:rFonts w:ascii="David" w:hAnsi="David"/>
          <w:rtl/>
        </w:rPr>
      </w:pPr>
      <w:r w:rsidRPr="008D467A">
        <w:rPr>
          <w:rFonts w:ascii="David" w:hAnsi="David"/>
          <w:rtl/>
        </w:rPr>
        <w:t>דרישות הנקובות בסעיף 0.6 למכרז:</w:t>
      </w:r>
    </w:p>
    <w:p w14:paraId="5A4565D2" w14:textId="77777777" w:rsidR="00792A80" w:rsidRPr="008D467A" w:rsidRDefault="00792A80" w:rsidP="00F76944">
      <w:pPr>
        <w:pStyle w:val="af7"/>
        <w:numPr>
          <w:ilvl w:val="0"/>
          <w:numId w:val="20"/>
        </w:numPr>
        <w:spacing w:line="360" w:lineRule="auto"/>
        <w:ind w:right="-180"/>
        <w:contextualSpacing w:val="0"/>
        <w:jc w:val="left"/>
        <w:rPr>
          <w:rFonts w:ascii="David" w:hAnsi="David"/>
        </w:rPr>
      </w:pPr>
      <w:r w:rsidRPr="008D467A">
        <w:rPr>
          <w:rFonts w:ascii="David" w:hAnsi="David"/>
          <w:rtl/>
        </w:rPr>
        <w:t>במהלך השנים 2013-201</w:t>
      </w:r>
      <w:r w:rsidR="00F76944">
        <w:rPr>
          <w:rFonts w:ascii="David" w:hAnsi="David" w:hint="cs"/>
          <w:rtl/>
        </w:rPr>
        <w:t>7</w:t>
      </w:r>
      <w:r w:rsidRPr="008D467A">
        <w:rPr>
          <w:rFonts w:ascii="David" w:hAnsi="David"/>
          <w:rtl/>
        </w:rPr>
        <w:t xml:space="preserve">, המציע יישם מערכת / סיפק שירותי מערכת לניהול מכרזים מתפתחים (דינמיים) אצל 10 (עשרה) לקוחות לפחות. ניתן לכלול לקוחות שביצעו בפועל לפחות שני מכרזים שנוהלו במערכת שסיפק המציע. במענה לסעיף זה ניתן לכלול הן התקנת המערכת אצל הלקוח והן עריכת המכרזים בענן של הספק. ניתן לכלול לקוחות הן בארץ והן בחו"ל. פירוט הלקוחות </w:t>
      </w:r>
      <w:r w:rsidR="004C72FE">
        <w:rPr>
          <w:rFonts w:ascii="David" w:hAnsi="David" w:hint="cs"/>
          <w:rtl/>
        </w:rPr>
        <w:t xml:space="preserve">ימולא בפרק 14 לתצהיר זה </w:t>
      </w:r>
    </w:p>
    <w:p w14:paraId="336021ED" w14:textId="77777777" w:rsidR="00792A80" w:rsidRPr="008E792B" w:rsidRDefault="00792A80" w:rsidP="00F76944">
      <w:pPr>
        <w:pStyle w:val="af7"/>
        <w:numPr>
          <w:ilvl w:val="0"/>
          <w:numId w:val="20"/>
        </w:numPr>
        <w:spacing w:line="360" w:lineRule="auto"/>
        <w:ind w:right="-180"/>
        <w:contextualSpacing w:val="0"/>
        <w:jc w:val="left"/>
        <w:rPr>
          <w:rFonts w:ascii="David" w:hAnsi="David"/>
          <w:rtl/>
        </w:rPr>
      </w:pPr>
      <w:r w:rsidRPr="008E792B">
        <w:rPr>
          <w:rFonts w:ascii="David" w:hAnsi="David"/>
          <w:rtl/>
        </w:rPr>
        <w:t>המחזור הכספי השנתי של המציע בתחום אספקת מערכת לניהול מכרזים מתפתחים (דינמיים) בשנים 2014 -</w:t>
      </w:r>
      <w:r w:rsidR="00F76944">
        <w:rPr>
          <w:rFonts w:ascii="David" w:hAnsi="David" w:hint="cs"/>
          <w:rtl/>
        </w:rPr>
        <w:t>2017</w:t>
      </w:r>
      <w:r w:rsidRPr="008E792B">
        <w:rPr>
          <w:rFonts w:ascii="David" w:hAnsi="David"/>
          <w:rtl/>
        </w:rPr>
        <w:t xml:space="preserve"> עמד על לפחות 3 מיליון ₪ במצטבר. במחזור הכספי לעניין סעיף כלולות הכנסות בגין מכירת </w:t>
      </w:r>
      <w:r w:rsidR="00596244" w:rsidRPr="008E792B">
        <w:rPr>
          <w:rFonts w:ascii="David" w:hAnsi="David"/>
          <w:rtl/>
        </w:rPr>
        <w:t>רישיונות</w:t>
      </w:r>
      <w:r w:rsidRPr="008E792B">
        <w:rPr>
          <w:rFonts w:ascii="David" w:hAnsi="David"/>
          <w:rtl/>
        </w:rPr>
        <w:t xml:space="preserve"> להפעלת המערכת אצל לקוחות הספק, אספקת שירותי מערכת לניהול מכרזים מתפתחים (דינמיים) בענן הספק, ביצוע תוספות ושינויים עבור לקוחות הספק. לא כללנו הכנסות בגין שירותים משלימים, כגון שירותי עריכת המכרזים (כתיבת המכרז, בדיקת ההצעות וכו').</w:t>
      </w:r>
    </w:p>
    <w:p w14:paraId="0A024583" w14:textId="77777777" w:rsidR="00792A80" w:rsidRPr="008D467A" w:rsidRDefault="00792A80" w:rsidP="008D467A">
      <w:pPr>
        <w:pStyle w:val="af7"/>
        <w:numPr>
          <w:ilvl w:val="0"/>
          <w:numId w:val="20"/>
        </w:numPr>
        <w:spacing w:line="360" w:lineRule="auto"/>
        <w:ind w:right="-180"/>
        <w:contextualSpacing w:val="0"/>
        <w:jc w:val="left"/>
        <w:rPr>
          <w:rFonts w:ascii="David" w:hAnsi="David"/>
        </w:rPr>
      </w:pPr>
      <w:r w:rsidRPr="008D467A">
        <w:rPr>
          <w:rFonts w:ascii="David" w:hAnsi="David"/>
          <w:rtl/>
        </w:rPr>
        <w:t>עד המועד האחרון להגשת ההצעות בוצעו באמצעות המערכת המוצעת לפחות 100 מכרזים מתפתחים (דינמיים). במענה לסעיף זה נכללו רק מכרזים בסביבת הייצור של המערכת ולא נכללו מכרזי תירגול, הדגמה, דמה וכיו"ב.</w:t>
      </w:r>
    </w:p>
    <w:p w14:paraId="14315FD9" w14:textId="77777777" w:rsidR="007E683E" w:rsidRPr="008D467A" w:rsidRDefault="005E270E" w:rsidP="008D467A">
      <w:pPr>
        <w:pStyle w:val="af7"/>
        <w:numPr>
          <w:ilvl w:val="0"/>
          <w:numId w:val="20"/>
        </w:numPr>
        <w:spacing w:line="360" w:lineRule="auto"/>
        <w:ind w:right="-180"/>
        <w:contextualSpacing w:val="0"/>
        <w:jc w:val="left"/>
        <w:rPr>
          <w:rFonts w:ascii="David" w:hAnsi="David"/>
        </w:rPr>
      </w:pPr>
      <w:r w:rsidRPr="008D467A">
        <w:rPr>
          <w:rFonts w:ascii="David" w:hAnsi="David"/>
          <w:rtl/>
        </w:rPr>
        <w:t>הצוות המקצועי מטעם המציע ו</w:t>
      </w:r>
      <w:r w:rsidR="007E683E" w:rsidRPr="008D467A">
        <w:rPr>
          <w:rFonts w:ascii="David" w:hAnsi="David"/>
          <w:rtl/>
        </w:rPr>
        <w:t xml:space="preserve">המערכת המוצעת </w:t>
      </w:r>
      <w:r w:rsidRPr="008D467A">
        <w:rPr>
          <w:rFonts w:ascii="David" w:hAnsi="David"/>
          <w:rtl/>
        </w:rPr>
        <w:t>על ידו עומדים</w:t>
      </w:r>
      <w:r w:rsidR="007E683E" w:rsidRPr="008D467A">
        <w:rPr>
          <w:rFonts w:ascii="David" w:hAnsi="David"/>
          <w:rtl/>
        </w:rPr>
        <w:t xml:space="preserve">, נכון </w:t>
      </w:r>
      <w:r w:rsidRPr="008D467A">
        <w:rPr>
          <w:rFonts w:ascii="David" w:hAnsi="David"/>
          <w:rtl/>
        </w:rPr>
        <w:t>למועד האחרון להגשת ההצעות, בכל התנאים שסווגו כ"תנאי סף בעת ההגשה" ובכל תנאי הסף הטכנולוגיים כפי שמפורטו במסמכי המכרז.</w:t>
      </w:r>
    </w:p>
    <w:p w14:paraId="4536D695" w14:textId="77777777" w:rsidR="007E683E" w:rsidRDefault="007E683E" w:rsidP="008D467A">
      <w:pPr>
        <w:spacing w:line="360" w:lineRule="auto"/>
        <w:ind w:right="-180"/>
        <w:jc w:val="left"/>
        <w:rPr>
          <w:rFonts w:ascii="David" w:hAnsi="David"/>
          <w:rtl/>
        </w:rPr>
      </w:pPr>
    </w:p>
    <w:p w14:paraId="63D2E84B" w14:textId="77777777" w:rsidR="00F76944" w:rsidRDefault="00F76944" w:rsidP="008D467A">
      <w:pPr>
        <w:spacing w:line="360" w:lineRule="auto"/>
        <w:ind w:right="-180"/>
        <w:jc w:val="left"/>
        <w:rPr>
          <w:rFonts w:ascii="David" w:hAnsi="David"/>
          <w:rtl/>
        </w:rPr>
      </w:pPr>
    </w:p>
    <w:p w14:paraId="2D26811B" w14:textId="77777777" w:rsidR="00F76944" w:rsidRPr="008D467A" w:rsidRDefault="00F76944" w:rsidP="008D467A">
      <w:pPr>
        <w:spacing w:line="360" w:lineRule="auto"/>
        <w:ind w:right="-180"/>
        <w:jc w:val="left"/>
        <w:rPr>
          <w:rFonts w:ascii="David" w:hAnsi="David"/>
        </w:rPr>
      </w:pPr>
    </w:p>
    <w:p w14:paraId="3933A5F3" w14:textId="77777777" w:rsidR="00792A80" w:rsidRPr="008D467A" w:rsidRDefault="00792A80" w:rsidP="008D467A">
      <w:pPr>
        <w:spacing w:line="360" w:lineRule="auto"/>
        <w:rPr>
          <w:rFonts w:ascii="David" w:hAnsi="David"/>
          <w:u w:val="single"/>
          <w:rtl/>
        </w:rPr>
      </w:pPr>
      <w:r w:rsidRPr="008D467A">
        <w:rPr>
          <w:rFonts w:ascii="David" w:hAnsi="David"/>
          <w:u w:val="single"/>
          <w:rtl/>
        </w:rPr>
        <w:t xml:space="preserve">פרק 7– אי תיאום מכרז </w:t>
      </w:r>
    </w:p>
    <w:p w14:paraId="0D723D83" w14:textId="77777777" w:rsidR="00792A80" w:rsidRPr="008D467A" w:rsidRDefault="00792A80" w:rsidP="008D467A">
      <w:pPr>
        <w:pStyle w:val="af7"/>
        <w:numPr>
          <w:ilvl w:val="0"/>
          <w:numId w:val="27"/>
        </w:numPr>
        <w:spacing w:line="360" w:lineRule="auto"/>
        <w:ind w:right="-180"/>
        <w:contextualSpacing w:val="0"/>
        <w:jc w:val="left"/>
        <w:rPr>
          <w:rFonts w:ascii="David" w:hAnsi="David"/>
          <w:rtl/>
        </w:rPr>
      </w:pPr>
      <w:r w:rsidRPr="008D467A">
        <w:rPr>
          <w:rFonts w:ascii="David" w:hAnsi="David"/>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בנספח 5 למכרז). </w:t>
      </w:r>
    </w:p>
    <w:p w14:paraId="72AE8315" w14:textId="77777777" w:rsidR="00792A80" w:rsidRPr="008D467A" w:rsidRDefault="00792A80" w:rsidP="008D467A">
      <w:pPr>
        <w:pStyle w:val="af7"/>
        <w:numPr>
          <w:ilvl w:val="0"/>
          <w:numId w:val="27"/>
        </w:numPr>
        <w:spacing w:line="360" w:lineRule="auto"/>
        <w:ind w:right="-180"/>
        <w:contextualSpacing w:val="0"/>
        <w:jc w:val="left"/>
        <w:rPr>
          <w:rFonts w:ascii="David" w:hAnsi="David"/>
          <w:rtl/>
        </w:rPr>
      </w:pPr>
      <w:r w:rsidRPr="008D467A">
        <w:rPr>
          <w:rFonts w:ascii="David" w:hAnsi="David"/>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צוינו בנספח 5 למכרז). </w:t>
      </w:r>
    </w:p>
    <w:p w14:paraId="2BE7BB2F" w14:textId="77777777" w:rsidR="00792A80" w:rsidRPr="008D467A" w:rsidRDefault="00792A80" w:rsidP="008D467A">
      <w:pPr>
        <w:pStyle w:val="af7"/>
        <w:numPr>
          <w:ilvl w:val="0"/>
          <w:numId w:val="27"/>
        </w:numPr>
        <w:spacing w:line="360" w:lineRule="auto"/>
        <w:ind w:right="-180"/>
        <w:contextualSpacing w:val="0"/>
        <w:jc w:val="left"/>
        <w:rPr>
          <w:rFonts w:ascii="David" w:hAnsi="David"/>
          <w:rtl/>
        </w:rPr>
      </w:pPr>
      <w:r w:rsidRPr="008D467A">
        <w:rPr>
          <w:rFonts w:ascii="David" w:hAnsi="David"/>
          <w:rtl/>
        </w:rPr>
        <w:t>המציע לא היה מעורב בניסיון להניא מתחרה אחר מלהגיש הצעות במכרז זה.</w:t>
      </w:r>
    </w:p>
    <w:p w14:paraId="7404CBF8" w14:textId="77777777" w:rsidR="00792A80" w:rsidRPr="008D467A" w:rsidRDefault="00792A80" w:rsidP="008D467A">
      <w:pPr>
        <w:pStyle w:val="af7"/>
        <w:numPr>
          <w:ilvl w:val="0"/>
          <w:numId w:val="27"/>
        </w:numPr>
        <w:spacing w:line="360" w:lineRule="auto"/>
        <w:ind w:right="-180"/>
        <w:contextualSpacing w:val="0"/>
        <w:jc w:val="left"/>
        <w:rPr>
          <w:rFonts w:ascii="David" w:hAnsi="David"/>
          <w:rtl/>
        </w:rPr>
      </w:pPr>
      <w:r w:rsidRPr="008D467A">
        <w:rPr>
          <w:rFonts w:ascii="David" w:hAnsi="David"/>
          <w:rtl/>
        </w:rPr>
        <w:t>המציע לא היה מעורב בניסיון לגרום למתחרה אחר להגיש הצעה גבוהה או נמוכה יותר מהצעתו זו.</w:t>
      </w:r>
    </w:p>
    <w:p w14:paraId="7711D763" w14:textId="77777777" w:rsidR="00792A80" w:rsidRPr="008D467A" w:rsidRDefault="00792A80" w:rsidP="008D467A">
      <w:pPr>
        <w:pStyle w:val="af7"/>
        <w:numPr>
          <w:ilvl w:val="0"/>
          <w:numId w:val="27"/>
        </w:numPr>
        <w:spacing w:line="360" w:lineRule="auto"/>
        <w:ind w:right="-180"/>
        <w:contextualSpacing w:val="0"/>
        <w:jc w:val="left"/>
        <w:rPr>
          <w:rFonts w:ascii="David" w:hAnsi="David"/>
          <w:rtl/>
        </w:rPr>
      </w:pPr>
      <w:r w:rsidRPr="008D467A">
        <w:rPr>
          <w:rFonts w:ascii="David" w:hAnsi="David"/>
          <w:rtl/>
        </w:rPr>
        <w:t>המציע לא היה מעורב בניסיון לגרום למתחרה להגיש הצעה בלתי תחרותית מכל סוג שהוא.</w:t>
      </w:r>
    </w:p>
    <w:p w14:paraId="0280D932" w14:textId="77777777" w:rsidR="00792A80" w:rsidRPr="008D467A" w:rsidRDefault="00792A80" w:rsidP="008D467A">
      <w:pPr>
        <w:pStyle w:val="af7"/>
        <w:numPr>
          <w:ilvl w:val="0"/>
          <w:numId w:val="27"/>
        </w:numPr>
        <w:spacing w:line="360" w:lineRule="auto"/>
        <w:ind w:right="-180"/>
        <w:contextualSpacing w:val="0"/>
        <w:jc w:val="left"/>
        <w:rPr>
          <w:rFonts w:ascii="David" w:hAnsi="David"/>
          <w:rtl/>
        </w:rPr>
      </w:pPr>
      <w:r w:rsidRPr="008D467A">
        <w:rPr>
          <w:rFonts w:ascii="David" w:hAnsi="David"/>
          <w:rtl/>
        </w:rPr>
        <w:t>הצעה זו של המציע מוגשת בתום לב ולא נעשית בעקבות הסדר או דין ודברים כלשהוא עם מתחרה או מתחרה פוטנציאלי אחר במכרז זה.</w:t>
      </w:r>
    </w:p>
    <w:p w14:paraId="2418F9C1" w14:textId="77777777" w:rsidR="00792A80" w:rsidRPr="008D467A" w:rsidRDefault="00792A80" w:rsidP="008D467A">
      <w:pPr>
        <w:pStyle w:val="af7"/>
        <w:numPr>
          <w:ilvl w:val="0"/>
          <w:numId w:val="27"/>
        </w:numPr>
        <w:spacing w:line="360" w:lineRule="auto"/>
        <w:ind w:right="-180"/>
        <w:contextualSpacing w:val="0"/>
        <w:jc w:val="left"/>
        <w:rPr>
          <w:rFonts w:ascii="David" w:hAnsi="David"/>
          <w:rtl/>
        </w:rPr>
      </w:pPr>
      <w:r w:rsidRPr="008D467A">
        <w:rPr>
          <w:rFonts w:ascii="David" w:hAnsi="David"/>
          <w:rtl/>
        </w:rPr>
        <w:t>אני והמציע מתחייבים להודיע לעורך המכרז על כל שינוי באחד הפרטים לעיל מעת החתימה על התצהיר ועד מועד הגשת ההצעות.</w:t>
      </w:r>
    </w:p>
    <w:p w14:paraId="6D32297E" w14:textId="77777777" w:rsidR="00792A80" w:rsidRPr="008D467A" w:rsidRDefault="00792A80" w:rsidP="008D467A">
      <w:pPr>
        <w:pStyle w:val="af7"/>
        <w:numPr>
          <w:ilvl w:val="0"/>
          <w:numId w:val="27"/>
        </w:numPr>
        <w:spacing w:line="360" w:lineRule="auto"/>
        <w:ind w:right="-180"/>
        <w:contextualSpacing w:val="0"/>
        <w:jc w:val="left"/>
        <w:rPr>
          <w:rFonts w:ascii="David" w:hAnsi="David"/>
        </w:rPr>
      </w:pPr>
      <w:r w:rsidRPr="008D467A">
        <w:rPr>
          <w:rFonts w:ascii="David" w:hAnsi="David"/>
          <w:rtl/>
        </w:rPr>
        <w:t>אנו מודעים לכך כי העונש על תיאום מכרז יכול להגיע עד חמש שנות מאסר בפועל.</w:t>
      </w:r>
    </w:p>
    <w:p w14:paraId="386EC973" w14:textId="77777777" w:rsidR="00792A80" w:rsidRPr="008D467A" w:rsidRDefault="00792A80" w:rsidP="008D467A">
      <w:pPr>
        <w:spacing w:line="360" w:lineRule="auto"/>
        <w:rPr>
          <w:rFonts w:ascii="David" w:hAnsi="David"/>
          <w:rtl/>
        </w:rPr>
      </w:pPr>
    </w:p>
    <w:p w14:paraId="0D33123A" w14:textId="77777777" w:rsidR="00792A80" w:rsidRPr="008D467A" w:rsidRDefault="00792A80" w:rsidP="008D467A">
      <w:pPr>
        <w:spacing w:line="360" w:lineRule="auto"/>
        <w:ind w:left="-180"/>
        <w:rPr>
          <w:rFonts w:ascii="David" w:hAnsi="David"/>
          <w:u w:val="single"/>
          <w:rtl/>
        </w:rPr>
      </w:pPr>
      <w:r w:rsidRPr="008D467A">
        <w:rPr>
          <w:rFonts w:ascii="David" w:hAnsi="David"/>
          <w:rtl/>
        </w:rPr>
        <w:tab/>
      </w:r>
      <w:r w:rsidRPr="008D467A">
        <w:rPr>
          <w:rFonts w:ascii="David" w:hAnsi="David"/>
          <w:u w:val="single"/>
          <w:rtl/>
        </w:rPr>
        <w:t>פרק</w:t>
      </w:r>
      <w:r w:rsidR="00135060">
        <w:rPr>
          <w:rFonts w:ascii="David" w:hAnsi="David" w:hint="cs"/>
          <w:u w:val="single"/>
          <w:rtl/>
        </w:rPr>
        <w:t xml:space="preserve"> </w:t>
      </w:r>
      <w:r w:rsidRPr="008D467A">
        <w:rPr>
          <w:rFonts w:ascii="David" w:hAnsi="David"/>
          <w:u w:val="single"/>
          <w:rtl/>
        </w:rPr>
        <w:t xml:space="preserve">8 – זכויות </w:t>
      </w:r>
      <w:r w:rsidR="004C7B8F">
        <w:rPr>
          <w:rFonts w:ascii="David" w:hAnsi="David" w:hint="cs"/>
          <w:u w:val="single"/>
          <w:rtl/>
        </w:rPr>
        <w:t>ה</w:t>
      </w:r>
      <w:r w:rsidRPr="008D467A">
        <w:rPr>
          <w:rFonts w:ascii="David" w:hAnsi="David"/>
          <w:u w:val="single"/>
          <w:rtl/>
        </w:rPr>
        <w:t>קנ</w:t>
      </w:r>
      <w:r w:rsidR="004C7B8F">
        <w:rPr>
          <w:rFonts w:ascii="David" w:hAnsi="David" w:hint="cs"/>
          <w:u w:val="single"/>
          <w:rtl/>
        </w:rPr>
        <w:t>י</w:t>
      </w:r>
      <w:r w:rsidRPr="008D467A">
        <w:rPr>
          <w:rFonts w:ascii="David" w:hAnsi="David"/>
          <w:u w:val="single"/>
          <w:rtl/>
        </w:rPr>
        <w:t>ין</w:t>
      </w:r>
    </w:p>
    <w:p w14:paraId="7B4EFF8D" w14:textId="77777777" w:rsidR="00792A80" w:rsidRPr="008D467A" w:rsidRDefault="00792A80" w:rsidP="008D467A">
      <w:pPr>
        <w:spacing w:line="360" w:lineRule="auto"/>
        <w:ind w:left="-180"/>
        <w:rPr>
          <w:rFonts w:ascii="David" w:hAnsi="David"/>
          <w:u w:val="single"/>
          <w:rtl/>
        </w:rPr>
      </w:pPr>
    </w:p>
    <w:p w14:paraId="20AEC52D" w14:textId="77777777" w:rsidR="00792A80" w:rsidRPr="008D467A" w:rsidRDefault="00792A80" w:rsidP="004C7B8F">
      <w:pPr>
        <w:pStyle w:val="af7"/>
        <w:numPr>
          <w:ilvl w:val="0"/>
          <w:numId w:val="21"/>
        </w:numPr>
        <w:spacing w:line="360" w:lineRule="auto"/>
        <w:ind w:right="-180"/>
        <w:contextualSpacing w:val="0"/>
        <w:jc w:val="left"/>
        <w:rPr>
          <w:rFonts w:ascii="David" w:hAnsi="David"/>
          <w:rtl/>
        </w:rPr>
      </w:pPr>
      <w:r w:rsidRPr="008D467A">
        <w:rPr>
          <w:rFonts w:ascii="David" w:hAnsi="David"/>
          <w:rtl/>
        </w:rPr>
        <w:t xml:space="preserve">המציע רשאי לפי כל דין ו/או הסכם למכור </w:t>
      </w:r>
      <w:r w:rsidR="004C7B8F">
        <w:rPr>
          <w:rFonts w:ascii="David" w:hAnsi="David" w:hint="cs"/>
          <w:rtl/>
        </w:rPr>
        <w:t>רישיונות /</w:t>
      </w:r>
      <w:r w:rsidRPr="008D467A">
        <w:rPr>
          <w:rFonts w:ascii="David" w:hAnsi="David"/>
          <w:rtl/>
        </w:rPr>
        <w:t>המוצרים המוצעים על ידו במכרז</w:t>
      </w:r>
      <w:r w:rsidR="004C7B8F">
        <w:rPr>
          <w:rFonts w:ascii="David" w:hAnsi="David" w:hint="cs"/>
          <w:rtl/>
        </w:rPr>
        <w:t xml:space="preserve"> לצד שלישי</w:t>
      </w:r>
      <w:r w:rsidRPr="008D467A">
        <w:rPr>
          <w:rFonts w:ascii="David" w:hAnsi="David"/>
          <w:rtl/>
        </w:rPr>
        <w:t>, ואין בכך כל הפרה של זכויות קנין של צד שלישי כלשהו. למיטב ידיעתנו ובדיקתנו, אין מניעה משפטית כלשהי להתקשר עם מדינת ישראל בהסכם זה.</w:t>
      </w:r>
    </w:p>
    <w:p w14:paraId="6BCF1A0C" w14:textId="77777777" w:rsidR="00792A80" w:rsidRPr="008D467A" w:rsidRDefault="00792A80" w:rsidP="008D467A">
      <w:pPr>
        <w:pStyle w:val="af7"/>
        <w:numPr>
          <w:ilvl w:val="0"/>
          <w:numId w:val="21"/>
        </w:numPr>
        <w:spacing w:line="360" w:lineRule="auto"/>
        <w:ind w:right="-180"/>
        <w:contextualSpacing w:val="0"/>
        <w:jc w:val="left"/>
        <w:rPr>
          <w:rFonts w:ascii="David" w:hAnsi="David"/>
          <w:rtl/>
        </w:rPr>
      </w:pPr>
      <w:r w:rsidRPr="008D467A">
        <w:rPr>
          <w:rFonts w:ascii="David" w:hAnsi="David"/>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במערכת הכלולים בהצעתו.</w:t>
      </w:r>
    </w:p>
    <w:p w14:paraId="0327423D" w14:textId="77777777" w:rsidR="00792A80" w:rsidRPr="008D467A" w:rsidRDefault="00792A80" w:rsidP="008D467A">
      <w:pPr>
        <w:spacing w:line="360" w:lineRule="auto"/>
        <w:ind w:left="-180" w:firstLine="180"/>
        <w:rPr>
          <w:rFonts w:ascii="David" w:hAnsi="David"/>
          <w:rtl/>
        </w:rPr>
      </w:pPr>
    </w:p>
    <w:p w14:paraId="1424C5A6" w14:textId="77777777" w:rsidR="00792A80" w:rsidRPr="008D467A" w:rsidRDefault="00792A80" w:rsidP="008D467A">
      <w:pPr>
        <w:spacing w:line="360" w:lineRule="auto"/>
        <w:rPr>
          <w:rFonts w:ascii="David" w:hAnsi="David"/>
          <w:u w:val="single"/>
          <w:rtl/>
        </w:rPr>
      </w:pPr>
      <w:r w:rsidRPr="008D467A">
        <w:rPr>
          <w:rFonts w:ascii="David" w:hAnsi="David"/>
          <w:u w:val="single"/>
          <w:rtl/>
        </w:rPr>
        <w:t>פרק 9 – הצהרה בדבר העדר ניגוד עניינים</w:t>
      </w:r>
    </w:p>
    <w:p w14:paraId="61BF4094" w14:textId="77777777" w:rsidR="00792A80" w:rsidRPr="008D467A" w:rsidRDefault="00792A80" w:rsidP="008D467A">
      <w:pPr>
        <w:pStyle w:val="af7"/>
        <w:numPr>
          <w:ilvl w:val="0"/>
          <w:numId w:val="22"/>
        </w:numPr>
        <w:spacing w:line="360" w:lineRule="auto"/>
        <w:ind w:right="-180"/>
        <w:contextualSpacing w:val="0"/>
        <w:jc w:val="left"/>
        <w:rPr>
          <w:rFonts w:ascii="David" w:hAnsi="David"/>
          <w:rtl/>
        </w:rPr>
      </w:pPr>
      <w:r w:rsidRPr="008D467A">
        <w:rPr>
          <w:rFonts w:ascii="David" w:hAnsi="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011D655B" w14:textId="77777777" w:rsidR="00792A80" w:rsidRPr="008D467A" w:rsidRDefault="00792A80" w:rsidP="008D467A">
      <w:pPr>
        <w:pStyle w:val="af7"/>
        <w:numPr>
          <w:ilvl w:val="0"/>
          <w:numId w:val="22"/>
        </w:numPr>
        <w:spacing w:line="360" w:lineRule="auto"/>
        <w:ind w:right="-180"/>
        <w:contextualSpacing w:val="0"/>
        <w:jc w:val="left"/>
        <w:rPr>
          <w:rFonts w:ascii="David" w:hAnsi="David"/>
          <w:rtl/>
        </w:rPr>
      </w:pPr>
      <w:r w:rsidRPr="008D467A">
        <w:rPr>
          <w:rFonts w:ascii="David" w:hAnsi="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5FC603A3" w14:textId="77777777" w:rsidR="00792A80" w:rsidRPr="008D467A" w:rsidRDefault="00792A80" w:rsidP="008D467A">
      <w:pPr>
        <w:spacing w:line="360" w:lineRule="auto"/>
        <w:rPr>
          <w:rFonts w:ascii="David" w:hAnsi="David"/>
          <w:u w:val="single"/>
          <w:rtl/>
        </w:rPr>
      </w:pPr>
      <w:r w:rsidRPr="008D467A">
        <w:rPr>
          <w:rFonts w:ascii="David" w:hAnsi="David"/>
          <w:u w:val="single"/>
          <w:rtl/>
        </w:rPr>
        <w:t>פרק</w:t>
      </w:r>
      <w:r w:rsidR="008E792B">
        <w:rPr>
          <w:rFonts w:ascii="David" w:hAnsi="David" w:hint="cs"/>
          <w:u w:val="single"/>
          <w:rtl/>
        </w:rPr>
        <w:t xml:space="preserve"> </w:t>
      </w:r>
      <w:r w:rsidRPr="008D467A">
        <w:rPr>
          <w:rFonts w:ascii="David" w:hAnsi="David"/>
          <w:u w:val="single"/>
          <w:rtl/>
        </w:rPr>
        <w:t>10 – התחייבות לשמירה על סודיות</w:t>
      </w:r>
    </w:p>
    <w:p w14:paraId="4A866B2B" w14:textId="77777777" w:rsidR="00792A80" w:rsidRPr="008D467A" w:rsidRDefault="00792A80" w:rsidP="008D467A">
      <w:pPr>
        <w:spacing w:line="360" w:lineRule="auto"/>
        <w:rPr>
          <w:rFonts w:ascii="David" w:hAnsi="David"/>
          <w:rtl/>
        </w:rPr>
      </w:pPr>
      <w:r w:rsidRPr="008D467A">
        <w:rPr>
          <w:rFonts w:ascii="David" w:hAnsi="David"/>
          <w:b/>
          <w:bCs/>
          <w:rtl/>
        </w:rPr>
        <w:t>הואיל</w:t>
      </w:r>
      <w:r w:rsidRPr="008D467A">
        <w:rPr>
          <w:rFonts w:ascii="David" w:hAnsi="David"/>
          <w:rtl/>
        </w:rPr>
        <w:tab/>
        <w:t xml:space="preserve">ועורך המכרז/המזמין מתכוון לרכוש שירותים כמפורט במכרז; </w:t>
      </w:r>
    </w:p>
    <w:p w14:paraId="21CA2598" w14:textId="77777777" w:rsidR="00792A80" w:rsidRPr="008D467A" w:rsidRDefault="00792A80" w:rsidP="008D467A">
      <w:pPr>
        <w:pStyle w:val="aff4"/>
        <w:widowControl w:val="0"/>
        <w:spacing w:line="360" w:lineRule="auto"/>
        <w:rPr>
          <w:rFonts w:ascii="David" w:hAnsi="David"/>
          <w:sz w:val="24"/>
          <w:u w:val="single"/>
          <w:rtl/>
        </w:rPr>
      </w:pPr>
      <w:r w:rsidRPr="008D467A">
        <w:rPr>
          <w:rFonts w:ascii="David" w:hAnsi="David"/>
          <w:b/>
          <w:bCs/>
          <w:sz w:val="24"/>
          <w:rtl/>
        </w:rPr>
        <w:t>והואיל</w:t>
      </w:r>
      <w:r w:rsidRPr="008D467A">
        <w:rPr>
          <w:rFonts w:ascii="David" w:hAnsi="David"/>
          <w:sz w:val="24"/>
          <w:rtl/>
        </w:rPr>
        <w:tab/>
        <w:t>ובאם יזכה המציע במכרז, המציע ואני עשויים להיחשף לסודות מקצועיים עליהם מעוניינת מדינת ישראל להגן;</w:t>
      </w:r>
    </w:p>
    <w:p w14:paraId="6310EAF2" w14:textId="77777777" w:rsidR="00792A80" w:rsidRPr="008D467A" w:rsidRDefault="00792A80" w:rsidP="008D467A">
      <w:pPr>
        <w:pStyle w:val="aff4"/>
        <w:widowControl w:val="0"/>
        <w:spacing w:line="360" w:lineRule="auto"/>
        <w:outlineLvl w:val="0"/>
        <w:rPr>
          <w:rFonts w:ascii="David" w:hAnsi="David"/>
          <w:b/>
          <w:bCs/>
          <w:sz w:val="24"/>
          <w:rtl/>
        </w:rPr>
      </w:pPr>
      <w:bookmarkStart w:id="358" w:name="_Toc201561642"/>
      <w:bookmarkStart w:id="359" w:name="_Toc201636770"/>
      <w:bookmarkStart w:id="360" w:name="_Toc201895081"/>
      <w:bookmarkStart w:id="361" w:name="_Toc240770176"/>
      <w:bookmarkStart w:id="362" w:name="_Toc240771668"/>
      <w:bookmarkStart w:id="363" w:name="_Toc252446133"/>
      <w:r w:rsidRPr="008D467A">
        <w:rPr>
          <w:rFonts w:ascii="David" w:hAnsi="David"/>
          <w:b/>
          <w:bCs/>
          <w:sz w:val="24"/>
          <w:rtl/>
        </w:rPr>
        <w:t>לפיכך הנני מתחייב, בשמי ובשם המציע, כלפי מדינת ישראל כדלקמן:</w:t>
      </w:r>
      <w:bookmarkEnd w:id="358"/>
      <w:bookmarkEnd w:id="359"/>
      <w:bookmarkEnd w:id="360"/>
      <w:bookmarkEnd w:id="361"/>
      <w:bookmarkEnd w:id="362"/>
      <w:bookmarkEnd w:id="363"/>
    </w:p>
    <w:p w14:paraId="1B121EA2" w14:textId="77777777" w:rsidR="00792A80" w:rsidRPr="008D467A" w:rsidRDefault="00792A80" w:rsidP="008D467A">
      <w:pPr>
        <w:pStyle w:val="N1"/>
        <w:widowControl w:val="0"/>
        <w:spacing w:line="360" w:lineRule="auto"/>
        <w:ind w:left="0"/>
        <w:rPr>
          <w:rFonts w:ascii="David" w:hAnsi="David"/>
          <w:sz w:val="24"/>
          <w:rtl/>
        </w:rPr>
      </w:pPr>
      <w:r w:rsidRPr="008D467A">
        <w:rPr>
          <w:rFonts w:ascii="David" w:hAnsi="David"/>
          <w:sz w:val="24"/>
          <w:rtl/>
        </w:rPr>
        <w:t>בהתחייבות זו תהיה למונחים הבאים המשמעות המופיעה לצידם:</w:t>
      </w:r>
    </w:p>
    <w:p w14:paraId="212DE2BA" w14:textId="77777777" w:rsidR="00792A80" w:rsidRPr="008D467A" w:rsidRDefault="00792A80" w:rsidP="008D467A">
      <w:pPr>
        <w:pStyle w:val="aff5"/>
        <w:widowControl w:val="0"/>
        <w:spacing w:before="120" w:after="120" w:line="360" w:lineRule="auto"/>
        <w:ind w:left="1979" w:hanging="1980"/>
        <w:rPr>
          <w:rFonts w:ascii="David" w:hAnsi="David"/>
          <w:sz w:val="24"/>
          <w:rtl/>
        </w:rPr>
      </w:pPr>
      <w:r w:rsidRPr="008D467A">
        <w:rPr>
          <w:rFonts w:ascii="David" w:hAnsi="David"/>
          <w:b/>
          <w:bCs/>
          <w:sz w:val="24"/>
          <w:rtl/>
        </w:rPr>
        <w:t>"השירותים"</w:t>
      </w:r>
      <w:r w:rsidRPr="008D467A">
        <w:rPr>
          <w:rFonts w:ascii="David" w:hAnsi="David"/>
          <w:sz w:val="24"/>
          <w:rtl/>
        </w:rPr>
        <w:t xml:space="preserve"> - </w:t>
      </w:r>
      <w:r w:rsidRPr="008D467A">
        <w:rPr>
          <w:rFonts w:ascii="David" w:hAnsi="David"/>
          <w:sz w:val="24"/>
          <w:rtl/>
        </w:rPr>
        <w:tab/>
        <w:t xml:space="preserve">אספקת מערכות ושירותים כהגדרתם במכרז. </w:t>
      </w:r>
    </w:p>
    <w:p w14:paraId="785FC40C" w14:textId="77777777" w:rsidR="00792A80" w:rsidRPr="008D467A" w:rsidRDefault="00792A80" w:rsidP="008D467A">
      <w:pPr>
        <w:pStyle w:val="aff5"/>
        <w:widowControl w:val="0"/>
        <w:spacing w:before="120" w:after="120" w:line="360" w:lineRule="auto"/>
        <w:ind w:left="1979" w:hanging="1980"/>
        <w:rPr>
          <w:rFonts w:ascii="David" w:hAnsi="David"/>
          <w:sz w:val="24"/>
          <w:rtl/>
        </w:rPr>
      </w:pPr>
      <w:r w:rsidRPr="008D467A">
        <w:rPr>
          <w:rFonts w:ascii="David" w:hAnsi="David"/>
          <w:b/>
          <w:bCs/>
          <w:sz w:val="24"/>
          <w:rtl/>
        </w:rPr>
        <w:t>"מידע"</w:t>
      </w:r>
      <w:r w:rsidRPr="008D467A">
        <w:rPr>
          <w:rFonts w:ascii="David" w:hAnsi="David"/>
          <w:sz w:val="24"/>
          <w:rtl/>
        </w:rPr>
        <w:t xml:space="preserve"> -</w:t>
      </w:r>
      <w:r w:rsidRPr="008D467A">
        <w:rPr>
          <w:rFonts w:ascii="David" w:hAnsi="David"/>
          <w:sz w:val="24"/>
          <w:rtl/>
        </w:rPr>
        <w:tab/>
        <w:t>כל מידע (</w:t>
      </w:r>
      <w:r w:rsidRPr="008D467A">
        <w:rPr>
          <w:rFonts w:ascii="David" w:hAnsi="David"/>
          <w:sz w:val="24"/>
        </w:rPr>
        <w:t>Information</w:t>
      </w:r>
      <w:r w:rsidRPr="008D467A">
        <w:rPr>
          <w:rFonts w:ascii="David" w:hAnsi="David"/>
          <w:sz w:val="24"/>
          <w:rtl/>
        </w:rPr>
        <w:t>), ידע (</w:t>
      </w:r>
      <w:r w:rsidRPr="008D467A">
        <w:rPr>
          <w:rFonts w:ascii="David" w:hAnsi="David"/>
          <w:sz w:val="24"/>
        </w:rPr>
        <w:t>Know-How</w:t>
      </w:r>
      <w:r w:rsidRPr="008D467A">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CF0EF55" w14:textId="77777777" w:rsidR="00792A80" w:rsidRPr="008D467A" w:rsidRDefault="00792A80" w:rsidP="008D467A">
      <w:pPr>
        <w:pStyle w:val="aff5"/>
        <w:widowControl w:val="0"/>
        <w:spacing w:before="120" w:after="120" w:line="360" w:lineRule="auto"/>
        <w:ind w:left="1979"/>
        <w:rPr>
          <w:rFonts w:ascii="David" w:hAnsi="David"/>
          <w:sz w:val="24"/>
          <w:rtl/>
        </w:rPr>
      </w:pPr>
      <w:r w:rsidRPr="008D467A">
        <w:rPr>
          <w:rFonts w:ascii="David" w:hAnsi="David"/>
          <w:b/>
          <w:bCs/>
          <w:sz w:val="24"/>
          <w:rtl/>
        </w:rPr>
        <w:t xml:space="preserve">"סודות מקצועיים" </w:t>
      </w:r>
      <w:r w:rsidRPr="008D467A">
        <w:rPr>
          <w:rFonts w:ascii="David" w:hAnsi="David"/>
          <w:sz w:val="24"/>
          <w:rtl/>
        </w:rPr>
        <w:t>-</w:t>
      </w:r>
      <w:r w:rsidRPr="008D467A">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121A43CF" w14:textId="77777777" w:rsidR="00792A80" w:rsidRPr="008D467A" w:rsidRDefault="00792A80" w:rsidP="008D467A">
      <w:pPr>
        <w:pStyle w:val="af7"/>
        <w:numPr>
          <w:ilvl w:val="0"/>
          <w:numId w:val="23"/>
        </w:numPr>
        <w:spacing w:line="360" w:lineRule="auto"/>
        <w:ind w:right="-180"/>
        <w:contextualSpacing w:val="0"/>
        <w:jc w:val="left"/>
        <w:rPr>
          <w:rFonts w:ascii="David" w:hAnsi="David"/>
          <w:rtl/>
        </w:rPr>
      </w:pPr>
      <w:r w:rsidRPr="008D467A">
        <w:rPr>
          <w:rFonts w:ascii="David" w:hAnsi="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14A80AF5" w14:textId="77777777" w:rsidR="00792A80" w:rsidRPr="008D467A" w:rsidRDefault="00792A80" w:rsidP="008D467A">
      <w:pPr>
        <w:pStyle w:val="af7"/>
        <w:numPr>
          <w:ilvl w:val="0"/>
          <w:numId w:val="23"/>
        </w:numPr>
        <w:spacing w:line="360" w:lineRule="auto"/>
        <w:ind w:right="-180"/>
        <w:contextualSpacing w:val="0"/>
        <w:jc w:val="left"/>
        <w:rPr>
          <w:rFonts w:ascii="David" w:hAnsi="David"/>
          <w:rtl/>
        </w:rPr>
      </w:pPr>
      <w:r w:rsidRPr="008D467A">
        <w:rPr>
          <w:rFonts w:ascii="David" w:hAnsi="David"/>
          <w:rtl/>
        </w:rPr>
        <w:t>הננו מצהירים כי ידוע לנו שאי מילוי התחייבויותינו מהוות עבירה לפי פרק ז' (ביטחון המדינה, יחסי חוץ וסודות רשמיים) לחוק העונשין, התשל"ז - 1977.</w:t>
      </w:r>
    </w:p>
    <w:p w14:paraId="0DB919AC" w14:textId="77777777" w:rsidR="00792A80" w:rsidRPr="008D467A" w:rsidRDefault="00792A80" w:rsidP="008D467A">
      <w:pPr>
        <w:pStyle w:val="af7"/>
        <w:numPr>
          <w:ilvl w:val="0"/>
          <w:numId w:val="23"/>
        </w:numPr>
        <w:spacing w:line="360" w:lineRule="auto"/>
        <w:ind w:right="-180"/>
        <w:contextualSpacing w:val="0"/>
        <w:jc w:val="left"/>
        <w:rPr>
          <w:rFonts w:ascii="David" w:hAnsi="David"/>
        </w:rPr>
      </w:pPr>
      <w:r w:rsidRPr="008D467A">
        <w:rPr>
          <w:rFonts w:ascii="David" w:hAnsi="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111A8599" w14:textId="77777777" w:rsidR="00792A80" w:rsidRPr="008D467A" w:rsidRDefault="00792A80" w:rsidP="008D467A">
      <w:pPr>
        <w:pStyle w:val="af7"/>
        <w:numPr>
          <w:ilvl w:val="0"/>
          <w:numId w:val="23"/>
        </w:numPr>
        <w:spacing w:line="360" w:lineRule="auto"/>
        <w:ind w:right="-180"/>
        <w:contextualSpacing w:val="0"/>
        <w:jc w:val="left"/>
        <w:rPr>
          <w:rFonts w:ascii="David" w:hAnsi="David"/>
        </w:rPr>
      </w:pPr>
      <w:r w:rsidRPr="008D467A">
        <w:rPr>
          <w:rFonts w:ascii="David" w:hAnsi="David"/>
          <w:rtl/>
        </w:rPr>
        <w:t>הננו מתחייבים לעמוד בדרישות נספח 7 – התחייבות המציע לשמירת סודיות.</w:t>
      </w:r>
    </w:p>
    <w:p w14:paraId="4183F534" w14:textId="77777777" w:rsidR="00792A80" w:rsidRPr="008D467A" w:rsidRDefault="00792A80" w:rsidP="008D467A">
      <w:pPr>
        <w:spacing w:line="360" w:lineRule="auto"/>
        <w:rPr>
          <w:rFonts w:ascii="David" w:hAnsi="David"/>
          <w:u w:val="single"/>
        </w:rPr>
      </w:pPr>
    </w:p>
    <w:p w14:paraId="7E62B5B0" w14:textId="77777777" w:rsidR="00792A80" w:rsidRPr="008D467A" w:rsidRDefault="00792A80" w:rsidP="008D467A">
      <w:pPr>
        <w:spacing w:line="360" w:lineRule="auto"/>
        <w:rPr>
          <w:rFonts w:ascii="David" w:hAnsi="David"/>
          <w:u w:val="single"/>
          <w:rtl/>
        </w:rPr>
      </w:pPr>
      <w:r w:rsidRPr="008D467A">
        <w:rPr>
          <w:rFonts w:ascii="David" w:hAnsi="David"/>
          <w:u w:val="single"/>
          <w:rtl/>
        </w:rPr>
        <w:t>פ</w:t>
      </w:r>
      <w:r w:rsidR="005F050A" w:rsidRPr="008D467A">
        <w:rPr>
          <w:rFonts w:ascii="David" w:hAnsi="David"/>
          <w:u w:val="single"/>
          <w:rtl/>
        </w:rPr>
        <w:t>רק 11 – התחייבות בדבר הגנת הפרטיות</w:t>
      </w:r>
    </w:p>
    <w:p w14:paraId="2BE10D10" w14:textId="77777777" w:rsidR="00792A80" w:rsidRPr="008D467A" w:rsidRDefault="00792A80" w:rsidP="008D467A">
      <w:pPr>
        <w:spacing w:line="360" w:lineRule="auto"/>
        <w:rPr>
          <w:rFonts w:ascii="David" w:hAnsi="David"/>
          <w:rtl/>
        </w:rPr>
      </w:pPr>
    </w:p>
    <w:p w14:paraId="73BED67B" w14:textId="77777777" w:rsidR="00792A80" w:rsidRPr="00582B85" w:rsidRDefault="00792A80" w:rsidP="00582B85">
      <w:pPr>
        <w:spacing w:line="360" w:lineRule="auto"/>
        <w:ind w:right="-180"/>
        <w:jc w:val="left"/>
        <w:rPr>
          <w:rFonts w:ascii="David" w:hAnsi="David"/>
        </w:rPr>
      </w:pPr>
      <w:r w:rsidRPr="00582B85">
        <w:rPr>
          <w:rFonts w:ascii="David" w:hAnsi="David"/>
          <w:rtl/>
        </w:rPr>
        <w:t>הננו מתחייבים בזאת בשם המציע וכל מי מטעמו לעמוד בדרישות ולקיים בכל תקופת ההסכם שייחתם בעקבות זכיית המציע במכרז ואף לאחר תקופת ההסכם, את דרישות דיני הגנת הפרטיות לרבות חוק הגנת הפרטיות, התשמ"א-1981, התקנות מכוחו, הנחיות הרשם כהגדרתו בחוק, הנחיות משרד המשפטים, הנחיות הרשות למשפט וטכנולוגיה (רמו"ט), הנחיות אחראי אבטחת המידע של המזמינים והנחיות כל גורם אשר יהיה רלוונטי לנושא והננו מודעים לכך שיתכן ונחשב כמחזיק לפי החוק.</w:t>
      </w:r>
    </w:p>
    <w:p w14:paraId="7B372B4F" w14:textId="77777777" w:rsidR="00792A80" w:rsidRPr="008D467A" w:rsidRDefault="00792A80" w:rsidP="008D467A">
      <w:pPr>
        <w:spacing w:line="360" w:lineRule="auto"/>
        <w:ind w:right="-180"/>
        <w:rPr>
          <w:rFonts w:ascii="David" w:hAnsi="David"/>
          <w:rtl/>
        </w:rPr>
      </w:pPr>
    </w:p>
    <w:p w14:paraId="0E857501" w14:textId="77777777" w:rsidR="00792A80" w:rsidRPr="008D467A" w:rsidRDefault="00792A80" w:rsidP="008D467A">
      <w:pPr>
        <w:spacing w:line="360" w:lineRule="auto"/>
        <w:rPr>
          <w:rFonts w:ascii="David" w:hAnsi="David"/>
          <w:u w:val="single"/>
          <w:rtl/>
        </w:rPr>
      </w:pPr>
      <w:r w:rsidRPr="008D467A">
        <w:rPr>
          <w:rFonts w:ascii="David" w:hAnsi="David"/>
          <w:u w:val="single"/>
          <w:rtl/>
        </w:rPr>
        <w:t>פרק 12 - הצהרה על זמינות הפתרון וביצוע שינויים והתאמות</w:t>
      </w:r>
    </w:p>
    <w:p w14:paraId="30E67238" w14:textId="77777777" w:rsidR="00792A80" w:rsidRPr="008D467A" w:rsidRDefault="00792A80" w:rsidP="008D467A">
      <w:pPr>
        <w:pStyle w:val="RonnyBase"/>
        <w:keepLines w:val="0"/>
        <w:numPr>
          <w:ilvl w:val="1"/>
          <w:numId w:val="18"/>
        </w:numPr>
        <w:tabs>
          <w:tab w:val="clear" w:pos="1440"/>
        </w:tabs>
        <w:spacing w:before="0" w:line="360" w:lineRule="auto"/>
        <w:ind w:left="180" w:hanging="180"/>
        <w:rPr>
          <w:rFonts w:ascii="David" w:hAnsi="David"/>
          <w:sz w:val="24"/>
          <w:szCs w:val="24"/>
        </w:rPr>
      </w:pPr>
      <w:r w:rsidRPr="008D467A">
        <w:rPr>
          <w:rFonts w:ascii="David" w:hAnsi="David"/>
          <w:sz w:val="24"/>
          <w:szCs w:val="24"/>
          <w:rtl/>
        </w:rPr>
        <w:t>כל המערכות המוצעות בהצעת המציע למכרז יהיו בייצור/פיתוח שוטף ואין לנו מידע על או חשש להפסקת הייצור/פיתוח במהלך תקופת ההסכם או תקופת השירות. כמו כן, כל הרכיבים הנדרשים לצורך מתן שירותי אחריות ותחזוקה יהיו בייצור/פיתוח שוטף בכל תקופת ההסכם ותקופת השירות ואין לנו מידע או חשש להפסקת ייצורם/פיתוחם במהלך תקופות אלה.</w:t>
      </w:r>
    </w:p>
    <w:p w14:paraId="13B8936E" w14:textId="77777777" w:rsidR="00792A80" w:rsidRPr="008D467A" w:rsidRDefault="00792A80" w:rsidP="008D467A">
      <w:pPr>
        <w:pStyle w:val="RonnyBase"/>
        <w:keepLines w:val="0"/>
        <w:numPr>
          <w:ilvl w:val="1"/>
          <w:numId w:val="18"/>
        </w:numPr>
        <w:tabs>
          <w:tab w:val="clear" w:pos="1440"/>
        </w:tabs>
        <w:spacing w:before="0" w:line="360" w:lineRule="auto"/>
        <w:ind w:left="180" w:hanging="180"/>
        <w:rPr>
          <w:rFonts w:ascii="David" w:hAnsi="David"/>
          <w:sz w:val="24"/>
          <w:szCs w:val="24"/>
        </w:rPr>
      </w:pPr>
      <w:r w:rsidRPr="008D467A">
        <w:rPr>
          <w:rFonts w:ascii="David" w:hAnsi="David"/>
          <w:sz w:val="24"/>
          <w:szCs w:val="24"/>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למערכת; שינויים והתאמות אלה ישתלבו במערכת כך שלא ימנעו </w:t>
      </w:r>
      <w:r w:rsidR="005F050A" w:rsidRPr="008D467A">
        <w:rPr>
          <w:rFonts w:ascii="David" w:hAnsi="David"/>
          <w:sz w:val="24"/>
          <w:szCs w:val="24"/>
          <w:rtl/>
        </w:rPr>
        <w:t>שדרוג</w:t>
      </w:r>
      <w:r w:rsidRPr="008D467A">
        <w:rPr>
          <w:rFonts w:ascii="David" w:hAnsi="David"/>
          <w:sz w:val="24"/>
          <w:szCs w:val="24"/>
          <w:rtl/>
        </w:rPr>
        <w:t xml:space="preserve"> המערכת על פי הוראות היצרן בעתיד, ואף ימשיכו לפעול לאחר </w:t>
      </w:r>
      <w:r w:rsidR="005F050A" w:rsidRPr="008D467A">
        <w:rPr>
          <w:rFonts w:ascii="David" w:hAnsi="David"/>
          <w:sz w:val="24"/>
          <w:szCs w:val="24"/>
          <w:rtl/>
        </w:rPr>
        <w:t>שדרוג</w:t>
      </w:r>
      <w:r w:rsidRPr="008D467A">
        <w:rPr>
          <w:rFonts w:ascii="David" w:hAnsi="David"/>
          <w:sz w:val="24"/>
          <w:szCs w:val="24"/>
          <w:rtl/>
        </w:rPr>
        <w:t xml:space="preserve"> מסוג זה.</w:t>
      </w:r>
    </w:p>
    <w:p w14:paraId="2AFCA892" w14:textId="77777777" w:rsidR="00792A80" w:rsidRPr="008D467A" w:rsidRDefault="00792A80" w:rsidP="008D467A">
      <w:pPr>
        <w:pStyle w:val="RonnyBase"/>
        <w:keepLines w:val="0"/>
        <w:spacing w:before="0" w:line="360" w:lineRule="auto"/>
        <w:rPr>
          <w:rFonts w:ascii="David" w:hAnsi="David"/>
          <w:sz w:val="24"/>
          <w:szCs w:val="24"/>
          <w:rtl/>
        </w:rPr>
      </w:pPr>
    </w:p>
    <w:p w14:paraId="39DBB910" w14:textId="77777777" w:rsidR="00792A80" w:rsidRPr="008D467A" w:rsidRDefault="00792A80" w:rsidP="008D467A">
      <w:pPr>
        <w:spacing w:line="360" w:lineRule="auto"/>
        <w:rPr>
          <w:rFonts w:ascii="David" w:hAnsi="David"/>
          <w:u w:val="single"/>
          <w:rtl/>
        </w:rPr>
      </w:pPr>
      <w:r w:rsidRPr="008D467A">
        <w:rPr>
          <w:rFonts w:ascii="David" w:hAnsi="David"/>
          <w:u w:val="single"/>
          <w:rtl/>
        </w:rPr>
        <w:t>פרק 13 - פירוט החלקים החסויים לדעת המציע</w:t>
      </w:r>
    </w:p>
    <w:p w14:paraId="3D57745A" w14:textId="77777777" w:rsidR="00792A80" w:rsidRPr="008D467A" w:rsidRDefault="00792A80" w:rsidP="00D25139">
      <w:pPr>
        <w:pStyle w:val="RonnyBase"/>
        <w:keepLines w:val="0"/>
        <w:numPr>
          <w:ilvl w:val="0"/>
          <w:numId w:val="29"/>
        </w:numPr>
        <w:tabs>
          <w:tab w:val="clear" w:pos="1440"/>
        </w:tabs>
        <w:spacing w:before="0" w:line="360" w:lineRule="auto"/>
        <w:ind w:left="288"/>
        <w:rPr>
          <w:rFonts w:ascii="David" w:hAnsi="David"/>
          <w:sz w:val="24"/>
          <w:szCs w:val="24"/>
          <w:rtl/>
        </w:rPr>
      </w:pPr>
      <w:r w:rsidRPr="008D467A">
        <w:rPr>
          <w:rFonts w:ascii="David" w:hAnsi="David"/>
          <w:sz w:val="24"/>
          <w:szCs w:val="24"/>
          <w:rtl/>
        </w:rPr>
        <w:t xml:space="preserve">פירטנו </w:t>
      </w:r>
      <w:r w:rsidR="00D25139">
        <w:rPr>
          <w:rFonts w:ascii="David" w:hAnsi="David" w:hint="cs"/>
          <w:sz w:val="24"/>
          <w:szCs w:val="24"/>
          <w:rtl/>
        </w:rPr>
        <w:t>בטבלה המצורפת</w:t>
      </w:r>
      <w:r w:rsidRPr="008D467A">
        <w:rPr>
          <w:rFonts w:ascii="David" w:hAnsi="David"/>
          <w:sz w:val="24"/>
          <w:szCs w:val="24"/>
          <w:rtl/>
        </w:rPr>
        <w:t xml:space="preserve"> את כלל הסעיפים / המסמכים הכלולים בהצעה, אשר העיון בהם על ידי מציעים האחרים עלול, לחשוף סוד מסחרי או סוד מקצועי. </w:t>
      </w:r>
    </w:p>
    <w:p w14:paraId="5F177CDB" w14:textId="77777777" w:rsidR="00792A80" w:rsidRPr="008D467A" w:rsidRDefault="00792A80" w:rsidP="008D467A">
      <w:pPr>
        <w:pStyle w:val="RonnyBase"/>
        <w:keepLines w:val="0"/>
        <w:numPr>
          <w:ilvl w:val="0"/>
          <w:numId w:val="29"/>
        </w:numPr>
        <w:tabs>
          <w:tab w:val="clear" w:pos="1440"/>
        </w:tabs>
        <w:spacing w:before="0" w:line="360" w:lineRule="auto"/>
        <w:ind w:left="288"/>
        <w:rPr>
          <w:rFonts w:ascii="David" w:hAnsi="David"/>
          <w:sz w:val="24"/>
          <w:szCs w:val="24"/>
          <w:rtl/>
        </w:rPr>
      </w:pPr>
      <w:r w:rsidRPr="008D467A">
        <w:rPr>
          <w:rFonts w:ascii="David" w:hAnsi="David"/>
          <w:sz w:val="24"/>
          <w:szCs w:val="24"/>
          <w:rtl/>
        </w:rPr>
        <w:t>ידוע לנו כי ועדת המכרזים  רשאית, על פי שיקול דעתה הבלעדי והמוחלט, לקבוע אם אכן כל נתון ו/או מסמך כאמור, יעמוד או לא, לעיון המציע האחר מחמת סודיות מסחרית או סודיות מקצועית.</w:t>
      </w:r>
    </w:p>
    <w:p w14:paraId="231DC76F" w14:textId="77777777" w:rsidR="00792A80" w:rsidRPr="008D467A" w:rsidRDefault="00792A80" w:rsidP="006676AE">
      <w:pPr>
        <w:pStyle w:val="RonnyBase"/>
        <w:keepLines w:val="0"/>
        <w:numPr>
          <w:ilvl w:val="0"/>
          <w:numId w:val="29"/>
        </w:numPr>
        <w:tabs>
          <w:tab w:val="clear" w:pos="1440"/>
        </w:tabs>
        <w:spacing w:before="0" w:line="360" w:lineRule="auto"/>
        <w:ind w:left="288"/>
        <w:rPr>
          <w:rFonts w:ascii="David" w:hAnsi="David"/>
          <w:sz w:val="24"/>
          <w:szCs w:val="24"/>
          <w:rtl/>
        </w:rPr>
      </w:pPr>
      <w:r w:rsidRPr="008D467A">
        <w:rPr>
          <w:rFonts w:ascii="David" w:hAnsi="David"/>
          <w:sz w:val="24"/>
          <w:szCs w:val="24"/>
          <w:rtl/>
        </w:rPr>
        <w:t xml:space="preserve">ידוע לנו כי ועדת המכרזים רשאית, על פי שיקול דעתה הבלעדי והמוחלט, לפנות לכל מציע בשאילתה הנוגעת לתוכן </w:t>
      </w:r>
      <w:r w:rsidR="005F050A" w:rsidRPr="008D467A">
        <w:rPr>
          <w:rFonts w:ascii="David" w:hAnsi="David"/>
          <w:sz w:val="24"/>
          <w:szCs w:val="24"/>
          <w:rtl/>
        </w:rPr>
        <w:t>הנספח (</w:t>
      </w:r>
      <w:r w:rsidR="006676AE">
        <w:rPr>
          <w:rFonts w:ascii="David" w:hAnsi="David" w:hint="cs"/>
          <w:sz w:val="24"/>
          <w:szCs w:val="24"/>
          <w:rtl/>
        </w:rPr>
        <w:t>13</w:t>
      </w:r>
      <w:r w:rsidR="005F050A" w:rsidRPr="008D467A">
        <w:rPr>
          <w:rFonts w:ascii="David" w:hAnsi="David"/>
          <w:sz w:val="24"/>
          <w:szCs w:val="24"/>
          <w:rtl/>
        </w:rPr>
        <w:t>)</w:t>
      </w:r>
      <w:r w:rsidRPr="008D467A">
        <w:rPr>
          <w:rFonts w:ascii="David" w:hAnsi="David"/>
          <w:sz w:val="24"/>
          <w:szCs w:val="24"/>
          <w:rtl/>
        </w:rPr>
        <w:t xml:space="preserve"> ותוכן נוסף אשר ברצונה לבחון האם לחשוף וזאת על אף קיומו של </w:t>
      </w:r>
      <w:r w:rsidR="005F050A" w:rsidRPr="008D467A">
        <w:rPr>
          <w:rFonts w:ascii="David" w:hAnsi="David"/>
          <w:sz w:val="24"/>
          <w:szCs w:val="24"/>
          <w:rtl/>
        </w:rPr>
        <w:t>נספח זה (</w:t>
      </w:r>
      <w:r w:rsidR="006676AE">
        <w:rPr>
          <w:rFonts w:ascii="David" w:hAnsi="David" w:hint="cs"/>
          <w:sz w:val="24"/>
          <w:szCs w:val="24"/>
          <w:rtl/>
        </w:rPr>
        <w:t>13</w:t>
      </w:r>
      <w:r w:rsidR="005F050A" w:rsidRPr="008D467A">
        <w:rPr>
          <w:rFonts w:ascii="David" w:hAnsi="David"/>
          <w:sz w:val="24"/>
          <w:szCs w:val="24"/>
          <w:rtl/>
        </w:rPr>
        <w:t>)</w:t>
      </w:r>
      <w:r w:rsidRPr="008D467A">
        <w:rPr>
          <w:rFonts w:ascii="David" w:hAnsi="David"/>
          <w:sz w:val="24"/>
          <w:szCs w:val="24"/>
          <w:rtl/>
        </w:rPr>
        <w:t xml:space="preserve">. </w:t>
      </w:r>
    </w:p>
    <w:p w14:paraId="4878BA0D" w14:textId="77777777" w:rsidR="00792A80" w:rsidRPr="008D467A" w:rsidRDefault="00792A80" w:rsidP="008D467A">
      <w:pPr>
        <w:pStyle w:val="RonnyBase"/>
        <w:keepLines w:val="0"/>
        <w:numPr>
          <w:ilvl w:val="0"/>
          <w:numId w:val="29"/>
        </w:numPr>
        <w:tabs>
          <w:tab w:val="clear" w:pos="1440"/>
        </w:tabs>
        <w:spacing w:before="0" w:line="360" w:lineRule="auto"/>
        <w:ind w:left="288"/>
        <w:rPr>
          <w:rFonts w:ascii="David" w:hAnsi="David"/>
          <w:sz w:val="24"/>
          <w:szCs w:val="24"/>
        </w:rPr>
      </w:pPr>
      <w:r w:rsidRPr="008D467A">
        <w:rPr>
          <w:rFonts w:ascii="David" w:hAnsi="David"/>
          <w:sz w:val="24"/>
          <w:szCs w:val="24"/>
          <w:rtl/>
        </w:rPr>
        <w:t>ידוע לנו  כי לגבי כל מידע, אשר לא צוין כאמור לעיל, כמהווה לדעתנו סוד מסחרי או מקצועי נהיה מנועים מלטעון, שאין לחשפו בפני מציעים אחרים ואנו מוותרים בזאת על כל טענה כאמור.</w:t>
      </w:r>
    </w:p>
    <w:p w14:paraId="5A865E8F" w14:textId="77777777" w:rsidR="00792A80" w:rsidRPr="008D467A" w:rsidRDefault="00792A80" w:rsidP="00D25139">
      <w:pPr>
        <w:pStyle w:val="RonnyBase"/>
        <w:keepLines w:val="0"/>
        <w:numPr>
          <w:ilvl w:val="0"/>
          <w:numId w:val="29"/>
        </w:numPr>
        <w:tabs>
          <w:tab w:val="clear" w:pos="1440"/>
        </w:tabs>
        <w:spacing w:before="0" w:line="360" w:lineRule="auto"/>
        <w:ind w:left="288"/>
        <w:rPr>
          <w:rFonts w:ascii="David" w:hAnsi="David"/>
          <w:sz w:val="24"/>
          <w:szCs w:val="24"/>
          <w:rtl/>
        </w:rPr>
      </w:pPr>
      <w:r w:rsidRPr="008D467A">
        <w:rPr>
          <w:rFonts w:ascii="David" w:hAnsi="David"/>
          <w:sz w:val="24"/>
          <w:szCs w:val="24"/>
          <w:rtl/>
        </w:rPr>
        <w:t xml:space="preserve">אנו מוותרים על </w:t>
      </w:r>
      <w:r w:rsidR="005F050A" w:rsidRPr="008D467A">
        <w:rPr>
          <w:rFonts w:ascii="David" w:hAnsi="David"/>
          <w:sz w:val="24"/>
          <w:szCs w:val="24"/>
          <w:rtl/>
        </w:rPr>
        <w:t>זכותנו</w:t>
      </w:r>
      <w:r w:rsidRPr="008D467A">
        <w:rPr>
          <w:rFonts w:ascii="David" w:hAnsi="David"/>
          <w:sz w:val="24"/>
          <w:szCs w:val="24"/>
          <w:rtl/>
        </w:rPr>
        <w:t xml:space="preserve"> לעיין, בחלקים מהצעות המציעים האחרים, אשר פורטו בטבלה המצורפת </w:t>
      </w:r>
    </w:p>
    <w:p w14:paraId="6FE68BFB" w14:textId="2732EB19" w:rsidR="00792A80" w:rsidRDefault="00792A80" w:rsidP="008D467A">
      <w:pPr>
        <w:pStyle w:val="RonnyBase"/>
        <w:keepLines w:val="0"/>
        <w:numPr>
          <w:ilvl w:val="0"/>
          <w:numId w:val="29"/>
        </w:numPr>
        <w:tabs>
          <w:tab w:val="clear" w:pos="1440"/>
        </w:tabs>
        <w:spacing w:before="0" w:line="360" w:lineRule="auto"/>
        <w:ind w:left="288"/>
        <w:rPr>
          <w:rFonts w:ascii="David" w:hAnsi="David"/>
          <w:sz w:val="24"/>
          <w:szCs w:val="24"/>
        </w:rPr>
      </w:pPr>
      <w:r w:rsidRPr="008D467A">
        <w:rPr>
          <w:rFonts w:ascii="David" w:hAnsi="David"/>
          <w:sz w:val="24"/>
          <w:szCs w:val="24"/>
          <w:rtl/>
        </w:rPr>
        <w:t>גילוי נתון הנכלל ברשימה יבוצע לאחר מתן זכות טיעון בכתב או בעל פה לספק בפני ועדת המכרזים בהתאם להחלטתה הבלעדית. הספק לא יהיה זכאי לקבל את נימוקי המבקש זכות העיון.</w:t>
      </w:r>
    </w:p>
    <w:p w14:paraId="7A951BEF" w14:textId="77777777" w:rsidR="00792A80" w:rsidRDefault="00792A80" w:rsidP="008D467A">
      <w:pPr>
        <w:pStyle w:val="RonnyBase"/>
        <w:keepLines w:val="0"/>
        <w:spacing w:before="0" w:line="360" w:lineRule="auto"/>
        <w:rPr>
          <w:rFonts w:ascii="David" w:hAnsi="David"/>
          <w:sz w:val="24"/>
          <w:szCs w:val="24"/>
          <w:rtl/>
        </w:rPr>
      </w:pPr>
    </w:p>
    <w:tbl>
      <w:tblPr>
        <w:tblStyle w:val="afd"/>
        <w:bidiVisual/>
        <w:tblW w:w="0" w:type="auto"/>
        <w:jc w:val="center"/>
        <w:tblLook w:val="04A0" w:firstRow="1" w:lastRow="0" w:firstColumn="1" w:lastColumn="0" w:noHBand="0" w:noVBand="1"/>
      </w:tblPr>
      <w:tblGrid>
        <w:gridCol w:w="1159"/>
        <w:gridCol w:w="2832"/>
        <w:gridCol w:w="2832"/>
      </w:tblGrid>
      <w:tr w:rsidR="00D25139" w:rsidRPr="008A5C85" w14:paraId="0229FE68" w14:textId="77777777" w:rsidTr="00146ECE">
        <w:trPr>
          <w:jc w:val="center"/>
        </w:trPr>
        <w:tc>
          <w:tcPr>
            <w:tcW w:w="1073" w:type="dxa"/>
          </w:tcPr>
          <w:p w14:paraId="455D947D"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r w:rsidRPr="008A5C85">
              <w:rPr>
                <w:rFonts w:ascii="David" w:hAnsi="David"/>
                <w:rtl/>
              </w:rPr>
              <w:t>מספר עמוד/סעיף</w:t>
            </w:r>
          </w:p>
        </w:tc>
        <w:tc>
          <w:tcPr>
            <w:tcW w:w="2832" w:type="dxa"/>
          </w:tcPr>
          <w:p w14:paraId="32165235"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r w:rsidRPr="008A5C85">
              <w:rPr>
                <w:rFonts w:ascii="David" w:hAnsi="David"/>
                <w:rtl/>
              </w:rPr>
              <w:t>נושא הסעיף</w:t>
            </w:r>
          </w:p>
        </w:tc>
        <w:tc>
          <w:tcPr>
            <w:tcW w:w="2832" w:type="dxa"/>
          </w:tcPr>
          <w:p w14:paraId="1D5C8A15"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r w:rsidRPr="008A5C85">
              <w:rPr>
                <w:rFonts w:ascii="David" w:hAnsi="David"/>
                <w:rtl/>
              </w:rPr>
              <w:t>נימוק</w:t>
            </w:r>
            <w:r w:rsidRPr="008A5C85">
              <w:rPr>
                <w:rFonts w:ascii="David" w:hAnsi="David"/>
              </w:rPr>
              <w:t xml:space="preserve"> </w:t>
            </w:r>
            <w:r w:rsidRPr="008A5C85">
              <w:rPr>
                <w:rFonts w:ascii="David" w:hAnsi="David"/>
                <w:rtl/>
              </w:rPr>
              <w:t>למניעת</w:t>
            </w:r>
            <w:r w:rsidRPr="008A5C85">
              <w:rPr>
                <w:rFonts w:ascii="David" w:hAnsi="David"/>
              </w:rPr>
              <w:t xml:space="preserve"> </w:t>
            </w:r>
            <w:r w:rsidRPr="008A5C85">
              <w:rPr>
                <w:rFonts w:ascii="David" w:hAnsi="David"/>
                <w:rtl/>
              </w:rPr>
              <w:t>החשיפה</w:t>
            </w:r>
          </w:p>
        </w:tc>
      </w:tr>
      <w:tr w:rsidR="00D25139" w:rsidRPr="008A5C85" w14:paraId="6899A945" w14:textId="77777777" w:rsidTr="00146ECE">
        <w:trPr>
          <w:jc w:val="center"/>
        </w:trPr>
        <w:tc>
          <w:tcPr>
            <w:tcW w:w="1073" w:type="dxa"/>
          </w:tcPr>
          <w:p w14:paraId="201186CB"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5B6CD743"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798B1B0D"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r>
      <w:tr w:rsidR="00D25139" w:rsidRPr="008A5C85" w14:paraId="50E5D431" w14:textId="77777777" w:rsidTr="00146ECE">
        <w:trPr>
          <w:jc w:val="center"/>
        </w:trPr>
        <w:tc>
          <w:tcPr>
            <w:tcW w:w="1073" w:type="dxa"/>
          </w:tcPr>
          <w:p w14:paraId="69FFBD77"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131472AC"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127FEE4E"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r>
      <w:tr w:rsidR="00D25139" w:rsidRPr="008A5C85" w14:paraId="577EB8D6" w14:textId="77777777" w:rsidTr="00146ECE">
        <w:trPr>
          <w:jc w:val="center"/>
        </w:trPr>
        <w:tc>
          <w:tcPr>
            <w:tcW w:w="1073" w:type="dxa"/>
          </w:tcPr>
          <w:p w14:paraId="1C0A3BF0"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4FAA1B63"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4BE97D74"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r>
      <w:tr w:rsidR="00D25139" w:rsidRPr="008A5C85" w14:paraId="0478ED67" w14:textId="77777777" w:rsidTr="00146ECE">
        <w:trPr>
          <w:jc w:val="center"/>
        </w:trPr>
        <w:tc>
          <w:tcPr>
            <w:tcW w:w="1073" w:type="dxa"/>
          </w:tcPr>
          <w:p w14:paraId="3385C096"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2D3A01FA"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256A923D"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r>
      <w:tr w:rsidR="00D25139" w:rsidRPr="008A5C85" w14:paraId="48512EB4" w14:textId="77777777" w:rsidTr="00146ECE">
        <w:trPr>
          <w:jc w:val="center"/>
        </w:trPr>
        <w:tc>
          <w:tcPr>
            <w:tcW w:w="1073" w:type="dxa"/>
          </w:tcPr>
          <w:p w14:paraId="2E384795"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401EFDB0"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7FF72B9D"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r>
      <w:tr w:rsidR="00D25139" w:rsidRPr="008A5C85" w14:paraId="5C1BE203" w14:textId="77777777" w:rsidTr="00146ECE">
        <w:trPr>
          <w:jc w:val="center"/>
        </w:trPr>
        <w:tc>
          <w:tcPr>
            <w:tcW w:w="1073" w:type="dxa"/>
          </w:tcPr>
          <w:p w14:paraId="6D799537"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6C5E5969"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7A9909DA"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r>
      <w:tr w:rsidR="00D25139" w:rsidRPr="008A5C85" w14:paraId="6B476566" w14:textId="77777777" w:rsidTr="00146ECE">
        <w:trPr>
          <w:jc w:val="center"/>
        </w:trPr>
        <w:tc>
          <w:tcPr>
            <w:tcW w:w="1073" w:type="dxa"/>
          </w:tcPr>
          <w:p w14:paraId="34BA63A2"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6D8D0FD2"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57A4E08D"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r>
      <w:tr w:rsidR="00D25139" w:rsidRPr="008A5C85" w14:paraId="67ED2FD4" w14:textId="77777777" w:rsidTr="00146ECE">
        <w:trPr>
          <w:jc w:val="center"/>
        </w:trPr>
        <w:tc>
          <w:tcPr>
            <w:tcW w:w="1073" w:type="dxa"/>
          </w:tcPr>
          <w:p w14:paraId="2D09F4A4"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71FAF158"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c>
          <w:tcPr>
            <w:tcW w:w="2832" w:type="dxa"/>
          </w:tcPr>
          <w:p w14:paraId="4309BEE5" w14:textId="77777777" w:rsidR="00D25139" w:rsidRPr="008A5C85" w:rsidRDefault="00D25139" w:rsidP="00146ECE">
            <w:pPr>
              <w:autoSpaceDE w:val="0"/>
              <w:autoSpaceDN w:val="0"/>
              <w:adjustRightInd w:val="0"/>
              <w:spacing w:before="60" w:afterLines="60" w:after="144" w:line="276" w:lineRule="auto"/>
              <w:outlineLvl w:val="1"/>
              <w:rPr>
                <w:rFonts w:ascii="David" w:hAnsi="David"/>
                <w:rtl/>
              </w:rPr>
            </w:pPr>
          </w:p>
        </w:tc>
      </w:tr>
    </w:tbl>
    <w:p w14:paraId="1150D3A7" w14:textId="77777777" w:rsidR="00D25139" w:rsidRPr="008D467A" w:rsidRDefault="00D25139" w:rsidP="008D467A">
      <w:pPr>
        <w:pStyle w:val="RonnyBase"/>
        <w:keepLines w:val="0"/>
        <w:spacing w:before="0" w:line="360" w:lineRule="auto"/>
        <w:rPr>
          <w:rFonts w:ascii="David" w:hAnsi="David"/>
          <w:sz w:val="24"/>
          <w:szCs w:val="24"/>
        </w:rPr>
      </w:pPr>
    </w:p>
    <w:p w14:paraId="64D455E7" w14:textId="77777777" w:rsidR="00D25139" w:rsidRDefault="00D25139" w:rsidP="007B2D54">
      <w:pPr>
        <w:spacing w:line="360" w:lineRule="auto"/>
        <w:rPr>
          <w:rFonts w:ascii="David" w:hAnsi="David"/>
          <w:u w:val="single"/>
          <w:rtl/>
        </w:rPr>
      </w:pPr>
    </w:p>
    <w:p w14:paraId="40F06D83" w14:textId="77777777" w:rsidR="00E31D3C" w:rsidRDefault="00E31D3C" w:rsidP="007B2D54">
      <w:pPr>
        <w:spacing w:line="360" w:lineRule="auto"/>
        <w:rPr>
          <w:rFonts w:ascii="David" w:hAnsi="David"/>
          <w:u w:val="single"/>
          <w:rtl/>
        </w:rPr>
      </w:pPr>
    </w:p>
    <w:p w14:paraId="62A61853" w14:textId="77777777" w:rsidR="00E31D3C" w:rsidRDefault="00E31D3C" w:rsidP="007B2D54">
      <w:pPr>
        <w:spacing w:line="360" w:lineRule="auto"/>
        <w:rPr>
          <w:rFonts w:ascii="David" w:hAnsi="David"/>
          <w:u w:val="single"/>
          <w:rtl/>
        </w:rPr>
      </w:pPr>
    </w:p>
    <w:p w14:paraId="19000AE9" w14:textId="77777777" w:rsidR="00E31D3C" w:rsidRDefault="00E31D3C" w:rsidP="007B2D54">
      <w:pPr>
        <w:spacing w:line="360" w:lineRule="auto"/>
        <w:rPr>
          <w:rFonts w:ascii="David" w:hAnsi="David"/>
          <w:u w:val="single"/>
          <w:rtl/>
        </w:rPr>
      </w:pPr>
    </w:p>
    <w:p w14:paraId="31AF4F8F" w14:textId="77777777" w:rsidR="00E31D3C" w:rsidRDefault="00E31D3C" w:rsidP="007B2D54">
      <w:pPr>
        <w:spacing w:line="360" w:lineRule="auto"/>
        <w:rPr>
          <w:rFonts w:ascii="David" w:hAnsi="David"/>
          <w:u w:val="single"/>
          <w:rtl/>
        </w:rPr>
      </w:pPr>
    </w:p>
    <w:p w14:paraId="2D8BDC4B" w14:textId="77777777" w:rsidR="00792A80" w:rsidRDefault="00792A80" w:rsidP="007B2D54">
      <w:pPr>
        <w:spacing w:line="360" w:lineRule="auto"/>
        <w:rPr>
          <w:rFonts w:ascii="David" w:hAnsi="David"/>
          <w:u w:val="single"/>
          <w:rtl/>
        </w:rPr>
      </w:pPr>
      <w:r w:rsidRPr="008D467A">
        <w:rPr>
          <w:rFonts w:ascii="David" w:hAnsi="David"/>
          <w:u w:val="single"/>
          <w:rtl/>
        </w:rPr>
        <w:t xml:space="preserve">פרק </w:t>
      </w:r>
      <w:r w:rsidR="007B2D54">
        <w:rPr>
          <w:rFonts w:ascii="David" w:hAnsi="David" w:hint="cs"/>
          <w:u w:val="single"/>
          <w:rtl/>
        </w:rPr>
        <w:t>14</w:t>
      </w:r>
      <w:r w:rsidRPr="008D467A">
        <w:rPr>
          <w:rFonts w:ascii="David" w:hAnsi="David"/>
          <w:u w:val="single"/>
          <w:rtl/>
        </w:rPr>
        <w:t xml:space="preserve"> - פירוט </w:t>
      </w:r>
      <w:r w:rsidR="006132E5" w:rsidRPr="008D467A">
        <w:rPr>
          <w:rFonts w:ascii="David" w:hAnsi="David"/>
          <w:u w:val="single"/>
          <w:rtl/>
        </w:rPr>
        <w:t>פרויקטים</w:t>
      </w:r>
      <w:r w:rsidRPr="008D467A">
        <w:rPr>
          <w:rFonts w:ascii="David" w:hAnsi="David"/>
          <w:u w:val="single"/>
          <w:rtl/>
        </w:rPr>
        <w:t xml:space="preserve"> וממליצים</w:t>
      </w:r>
    </w:p>
    <w:p w14:paraId="698EFDB0" w14:textId="77777777" w:rsidR="00135060" w:rsidRPr="008D467A" w:rsidRDefault="00135060" w:rsidP="007B2D54">
      <w:pPr>
        <w:spacing w:line="360" w:lineRule="auto"/>
        <w:rPr>
          <w:rFonts w:ascii="David" w:hAnsi="David"/>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518"/>
        <w:gridCol w:w="1325"/>
        <w:gridCol w:w="1432"/>
        <w:gridCol w:w="1190"/>
        <w:gridCol w:w="1288"/>
        <w:gridCol w:w="1327"/>
      </w:tblGrid>
      <w:tr w:rsidR="00792A80" w:rsidRPr="008D467A" w14:paraId="3AAB5778" w14:textId="77777777" w:rsidTr="008D467A">
        <w:tc>
          <w:tcPr>
            <w:tcW w:w="1315" w:type="dxa"/>
            <w:shd w:val="clear" w:color="auto" w:fill="auto"/>
          </w:tcPr>
          <w:p w14:paraId="2DA73DFA" w14:textId="77777777" w:rsidR="00792A80" w:rsidRPr="008D467A" w:rsidRDefault="00792A80" w:rsidP="008D467A">
            <w:pPr>
              <w:spacing w:line="360" w:lineRule="auto"/>
              <w:rPr>
                <w:rFonts w:ascii="David" w:hAnsi="David"/>
                <w:rtl/>
                <w:lang w:eastAsia="en-US"/>
              </w:rPr>
            </w:pPr>
            <w:r w:rsidRPr="008D467A">
              <w:rPr>
                <w:rFonts w:ascii="David" w:hAnsi="David"/>
                <w:rtl/>
                <w:lang w:eastAsia="en-US"/>
              </w:rPr>
              <w:t xml:space="preserve">שם </w:t>
            </w:r>
            <w:r w:rsidR="00135060" w:rsidRPr="008D467A">
              <w:rPr>
                <w:rFonts w:ascii="David" w:hAnsi="David" w:hint="cs"/>
                <w:rtl/>
                <w:lang w:eastAsia="en-US"/>
              </w:rPr>
              <w:t>ארגון</w:t>
            </w:r>
          </w:p>
        </w:tc>
        <w:tc>
          <w:tcPr>
            <w:tcW w:w="1518" w:type="dxa"/>
            <w:shd w:val="clear" w:color="auto" w:fill="auto"/>
          </w:tcPr>
          <w:p w14:paraId="04016F06" w14:textId="77777777" w:rsidR="00792A80" w:rsidRPr="008D467A" w:rsidRDefault="00792A80" w:rsidP="008D467A">
            <w:pPr>
              <w:spacing w:line="360" w:lineRule="auto"/>
              <w:rPr>
                <w:rFonts w:ascii="David" w:hAnsi="David"/>
                <w:rtl/>
                <w:lang w:eastAsia="en-US"/>
              </w:rPr>
            </w:pPr>
            <w:r w:rsidRPr="008D467A">
              <w:rPr>
                <w:rFonts w:ascii="David" w:hAnsi="David"/>
                <w:rtl/>
                <w:lang w:eastAsia="en-US"/>
              </w:rPr>
              <w:t>צורת התקנה (ענן של הספק/מקומית</w:t>
            </w:r>
          </w:p>
        </w:tc>
        <w:tc>
          <w:tcPr>
            <w:tcW w:w="1325" w:type="dxa"/>
          </w:tcPr>
          <w:p w14:paraId="460CEC6E" w14:textId="77777777" w:rsidR="00792A80" w:rsidRPr="008D467A" w:rsidRDefault="00792A80" w:rsidP="008D467A">
            <w:pPr>
              <w:spacing w:line="360" w:lineRule="auto"/>
              <w:rPr>
                <w:rFonts w:ascii="David" w:hAnsi="David"/>
                <w:rtl/>
                <w:lang w:eastAsia="en-US"/>
              </w:rPr>
            </w:pPr>
            <w:r w:rsidRPr="008D467A">
              <w:rPr>
                <w:rFonts w:ascii="David" w:hAnsi="David"/>
                <w:rtl/>
                <w:lang w:eastAsia="en-US"/>
              </w:rPr>
              <w:t>מספר מכרזים שנערכו (למעט מכרזי דמה/תירגול)</w:t>
            </w:r>
          </w:p>
        </w:tc>
        <w:tc>
          <w:tcPr>
            <w:tcW w:w="1468" w:type="dxa"/>
            <w:shd w:val="clear" w:color="auto" w:fill="auto"/>
          </w:tcPr>
          <w:p w14:paraId="78D71B17" w14:textId="77777777" w:rsidR="00792A80" w:rsidRPr="008D467A" w:rsidRDefault="00792A80" w:rsidP="008D467A">
            <w:pPr>
              <w:spacing w:line="360" w:lineRule="auto"/>
              <w:rPr>
                <w:rFonts w:ascii="David" w:hAnsi="David"/>
                <w:rtl/>
                <w:lang w:eastAsia="en-US"/>
              </w:rPr>
            </w:pPr>
            <w:r w:rsidRPr="008D467A">
              <w:rPr>
                <w:rFonts w:ascii="David" w:hAnsi="David"/>
                <w:rtl/>
                <w:lang w:eastAsia="en-US"/>
              </w:rPr>
              <w:t>סוגי מכרזים שנערכות</w:t>
            </w:r>
          </w:p>
        </w:tc>
        <w:tc>
          <w:tcPr>
            <w:tcW w:w="1235" w:type="dxa"/>
            <w:shd w:val="clear" w:color="auto" w:fill="auto"/>
          </w:tcPr>
          <w:p w14:paraId="6F37271B" w14:textId="77777777" w:rsidR="00792A80" w:rsidRPr="008D467A" w:rsidRDefault="00792A80" w:rsidP="008D467A">
            <w:pPr>
              <w:spacing w:line="360" w:lineRule="auto"/>
              <w:rPr>
                <w:rFonts w:ascii="David" w:hAnsi="David"/>
                <w:rtl/>
                <w:lang w:eastAsia="en-US"/>
              </w:rPr>
            </w:pPr>
            <w:r w:rsidRPr="008D467A">
              <w:rPr>
                <w:rFonts w:ascii="David" w:hAnsi="David"/>
                <w:rtl/>
                <w:lang w:eastAsia="en-US"/>
              </w:rPr>
              <w:t>איש קשר</w:t>
            </w:r>
          </w:p>
        </w:tc>
        <w:tc>
          <w:tcPr>
            <w:tcW w:w="1327" w:type="dxa"/>
            <w:shd w:val="clear" w:color="auto" w:fill="auto"/>
          </w:tcPr>
          <w:p w14:paraId="31E42A6D" w14:textId="77777777" w:rsidR="00792A80" w:rsidRPr="008D467A" w:rsidRDefault="00792A80" w:rsidP="008D467A">
            <w:pPr>
              <w:spacing w:line="360" w:lineRule="auto"/>
              <w:rPr>
                <w:rFonts w:ascii="David" w:hAnsi="David"/>
                <w:rtl/>
                <w:lang w:eastAsia="en-US"/>
              </w:rPr>
            </w:pPr>
            <w:r w:rsidRPr="008D467A">
              <w:rPr>
                <w:rFonts w:ascii="David" w:hAnsi="David"/>
                <w:rtl/>
                <w:lang w:eastAsia="en-US"/>
              </w:rPr>
              <w:t>תפקיד</w:t>
            </w:r>
          </w:p>
        </w:tc>
        <w:tc>
          <w:tcPr>
            <w:tcW w:w="1345" w:type="dxa"/>
            <w:shd w:val="clear" w:color="auto" w:fill="auto"/>
          </w:tcPr>
          <w:p w14:paraId="193C5591" w14:textId="77777777" w:rsidR="00792A80" w:rsidRPr="008D467A" w:rsidRDefault="00792A80" w:rsidP="008D467A">
            <w:pPr>
              <w:spacing w:line="360" w:lineRule="auto"/>
              <w:rPr>
                <w:rFonts w:ascii="David" w:hAnsi="David"/>
                <w:rtl/>
                <w:lang w:eastAsia="en-US"/>
              </w:rPr>
            </w:pPr>
            <w:r w:rsidRPr="008D467A">
              <w:rPr>
                <w:rFonts w:ascii="David" w:hAnsi="David"/>
                <w:rtl/>
                <w:lang w:eastAsia="en-US"/>
              </w:rPr>
              <w:t>פרטי התקשרות</w:t>
            </w:r>
          </w:p>
        </w:tc>
      </w:tr>
      <w:tr w:rsidR="00792A80" w:rsidRPr="008D467A" w14:paraId="018FDA52" w14:textId="77777777" w:rsidTr="008D467A">
        <w:tc>
          <w:tcPr>
            <w:tcW w:w="1315" w:type="dxa"/>
            <w:shd w:val="clear" w:color="auto" w:fill="auto"/>
          </w:tcPr>
          <w:p w14:paraId="5A476E7C" w14:textId="77777777" w:rsidR="00792A80" w:rsidRPr="008D467A" w:rsidRDefault="00792A80" w:rsidP="008D467A">
            <w:pPr>
              <w:spacing w:line="360" w:lineRule="auto"/>
              <w:rPr>
                <w:rFonts w:ascii="David" w:hAnsi="David"/>
                <w:rtl/>
                <w:lang w:eastAsia="en-US"/>
              </w:rPr>
            </w:pPr>
          </w:p>
        </w:tc>
        <w:tc>
          <w:tcPr>
            <w:tcW w:w="1518" w:type="dxa"/>
            <w:shd w:val="clear" w:color="auto" w:fill="auto"/>
          </w:tcPr>
          <w:p w14:paraId="0166675D" w14:textId="77777777" w:rsidR="00792A80" w:rsidRPr="008D467A" w:rsidRDefault="00792A80" w:rsidP="008D467A">
            <w:pPr>
              <w:spacing w:line="360" w:lineRule="auto"/>
              <w:rPr>
                <w:rFonts w:ascii="David" w:hAnsi="David"/>
                <w:rtl/>
                <w:lang w:eastAsia="en-US"/>
              </w:rPr>
            </w:pPr>
          </w:p>
        </w:tc>
        <w:tc>
          <w:tcPr>
            <w:tcW w:w="1325" w:type="dxa"/>
          </w:tcPr>
          <w:p w14:paraId="509805DE" w14:textId="77777777" w:rsidR="00792A80" w:rsidRPr="008D467A" w:rsidRDefault="00792A80" w:rsidP="008D467A">
            <w:pPr>
              <w:spacing w:line="360" w:lineRule="auto"/>
              <w:rPr>
                <w:rFonts w:ascii="David" w:hAnsi="David"/>
                <w:rtl/>
                <w:lang w:eastAsia="en-US"/>
              </w:rPr>
            </w:pPr>
          </w:p>
        </w:tc>
        <w:tc>
          <w:tcPr>
            <w:tcW w:w="1468" w:type="dxa"/>
            <w:shd w:val="clear" w:color="auto" w:fill="auto"/>
          </w:tcPr>
          <w:p w14:paraId="7326007F" w14:textId="77777777" w:rsidR="00792A80" w:rsidRPr="008D467A" w:rsidRDefault="00792A80" w:rsidP="008D467A">
            <w:pPr>
              <w:spacing w:line="360" w:lineRule="auto"/>
              <w:rPr>
                <w:rFonts w:ascii="David" w:hAnsi="David"/>
                <w:rtl/>
                <w:lang w:eastAsia="en-US"/>
              </w:rPr>
            </w:pPr>
          </w:p>
        </w:tc>
        <w:tc>
          <w:tcPr>
            <w:tcW w:w="1235" w:type="dxa"/>
            <w:shd w:val="clear" w:color="auto" w:fill="auto"/>
          </w:tcPr>
          <w:p w14:paraId="13EDEE31" w14:textId="77777777" w:rsidR="00792A80" w:rsidRPr="008D467A" w:rsidRDefault="00792A80" w:rsidP="008D467A">
            <w:pPr>
              <w:spacing w:line="360" w:lineRule="auto"/>
              <w:rPr>
                <w:rFonts w:ascii="David" w:hAnsi="David"/>
                <w:rtl/>
                <w:lang w:eastAsia="en-US"/>
              </w:rPr>
            </w:pPr>
          </w:p>
        </w:tc>
        <w:tc>
          <w:tcPr>
            <w:tcW w:w="1327" w:type="dxa"/>
            <w:shd w:val="clear" w:color="auto" w:fill="auto"/>
          </w:tcPr>
          <w:p w14:paraId="29D79090" w14:textId="77777777" w:rsidR="00792A80" w:rsidRPr="008D467A" w:rsidRDefault="00792A80" w:rsidP="008D467A">
            <w:pPr>
              <w:spacing w:line="360" w:lineRule="auto"/>
              <w:rPr>
                <w:rFonts w:ascii="David" w:hAnsi="David"/>
                <w:rtl/>
                <w:lang w:eastAsia="en-US"/>
              </w:rPr>
            </w:pPr>
          </w:p>
        </w:tc>
        <w:tc>
          <w:tcPr>
            <w:tcW w:w="1345" w:type="dxa"/>
            <w:shd w:val="clear" w:color="auto" w:fill="auto"/>
          </w:tcPr>
          <w:p w14:paraId="4DD1B815" w14:textId="77777777" w:rsidR="00792A80" w:rsidRPr="008D467A" w:rsidRDefault="00792A80" w:rsidP="008D467A">
            <w:pPr>
              <w:spacing w:line="360" w:lineRule="auto"/>
              <w:rPr>
                <w:rFonts w:ascii="David" w:hAnsi="David"/>
                <w:rtl/>
                <w:lang w:eastAsia="en-US"/>
              </w:rPr>
            </w:pPr>
          </w:p>
        </w:tc>
      </w:tr>
      <w:tr w:rsidR="00792A80" w:rsidRPr="008D467A" w14:paraId="3BD155AA" w14:textId="77777777" w:rsidTr="008D467A">
        <w:tc>
          <w:tcPr>
            <w:tcW w:w="1315" w:type="dxa"/>
            <w:shd w:val="clear" w:color="auto" w:fill="auto"/>
          </w:tcPr>
          <w:p w14:paraId="06B7235B" w14:textId="77777777" w:rsidR="00792A80" w:rsidRPr="008D467A" w:rsidRDefault="00792A80" w:rsidP="008D467A">
            <w:pPr>
              <w:spacing w:line="360" w:lineRule="auto"/>
              <w:rPr>
                <w:rFonts w:ascii="David" w:hAnsi="David"/>
                <w:rtl/>
                <w:lang w:eastAsia="en-US"/>
              </w:rPr>
            </w:pPr>
          </w:p>
        </w:tc>
        <w:tc>
          <w:tcPr>
            <w:tcW w:w="1518" w:type="dxa"/>
            <w:shd w:val="clear" w:color="auto" w:fill="auto"/>
          </w:tcPr>
          <w:p w14:paraId="3AD409F1" w14:textId="77777777" w:rsidR="00792A80" w:rsidRPr="008D467A" w:rsidRDefault="00792A80" w:rsidP="008D467A">
            <w:pPr>
              <w:spacing w:line="360" w:lineRule="auto"/>
              <w:rPr>
                <w:rFonts w:ascii="David" w:hAnsi="David"/>
                <w:rtl/>
                <w:lang w:eastAsia="en-US"/>
              </w:rPr>
            </w:pPr>
          </w:p>
        </w:tc>
        <w:tc>
          <w:tcPr>
            <w:tcW w:w="1325" w:type="dxa"/>
          </w:tcPr>
          <w:p w14:paraId="738E2426" w14:textId="77777777" w:rsidR="00792A80" w:rsidRPr="008D467A" w:rsidRDefault="00792A80" w:rsidP="008D467A">
            <w:pPr>
              <w:spacing w:line="360" w:lineRule="auto"/>
              <w:rPr>
                <w:rFonts w:ascii="David" w:hAnsi="David"/>
                <w:rtl/>
                <w:lang w:eastAsia="en-US"/>
              </w:rPr>
            </w:pPr>
          </w:p>
        </w:tc>
        <w:tc>
          <w:tcPr>
            <w:tcW w:w="1468" w:type="dxa"/>
            <w:shd w:val="clear" w:color="auto" w:fill="auto"/>
          </w:tcPr>
          <w:p w14:paraId="2F0DB3CD" w14:textId="77777777" w:rsidR="00792A80" w:rsidRPr="008D467A" w:rsidRDefault="00792A80" w:rsidP="008D467A">
            <w:pPr>
              <w:spacing w:line="360" w:lineRule="auto"/>
              <w:rPr>
                <w:rFonts w:ascii="David" w:hAnsi="David"/>
                <w:rtl/>
                <w:lang w:eastAsia="en-US"/>
              </w:rPr>
            </w:pPr>
          </w:p>
        </w:tc>
        <w:tc>
          <w:tcPr>
            <w:tcW w:w="1235" w:type="dxa"/>
            <w:shd w:val="clear" w:color="auto" w:fill="auto"/>
          </w:tcPr>
          <w:p w14:paraId="3BB78BD3" w14:textId="77777777" w:rsidR="00792A80" w:rsidRPr="008D467A" w:rsidRDefault="00792A80" w:rsidP="008D467A">
            <w:pPr>
              <w:spacing w:line="360" w:lineRule="auto"/>
              <w:rPr>
                <w:rFonts w:ascii="David" w:hAnsi="David"/>
                <w:rtl/>
                <w:lang w:eastAsia="en-US"/>
              </w:rPr>
            </w:pPr>
          </w:p>
        </w:tc>
        <w:tc>
          <w:tcPr>
            <w:tcW w:w="1327" w:type="dxa"/>
            <w:shd w:val="clear" w:color="auto" w:fill="auto"/>
          </w:tcPr>
          <w:p w14:paraId="0B7BFB04" w14:textId="77777777" w:rsidR="00792A80" w:rsidRPr="008D467A" w:rsidRDefault="00792A80" w:rsidP="008D467A">
            <w:pPr>
              <w:spacing w:line="360" w:lineRule="auto"/>
              <w:rPr>
                <w:rFonts w:ascii="David" w:hAnsi="David"/>
                <w:rtl/>
                <w:lang w:eastAsia="en-US"/>
              </w:rPr>
            </w:pPr>
          </w:p>
        </w:tc>
        <w:tc>
          <w:tcPr>
            <w:tcW w:w="1345" w:type="dxa"/>
            <w:shd w:val="clear" w:color="auto" w:fill="auto"/>
          </w:tcPr>
          <w:p w14:paraId="2E59885E" w14:textId="77777777" w:rsidR="00792A80" w:rsidRPr="008D467A" w:rsidRDefault="00792A80" w:rsidP="008D467A">
            <w:pPr>
              <w:spacing w:line="360" w:lineRule="auto"/>
              <w:rPr>
                <w:rFonts w:ascii="David" w:hAnsi="David"/>
                <w:rtl/>
                <w:lang w:eastAsia="en-US"/>
              </w:rPr>
            </w:pPr>
          </w:p>
        </w:tc>
      </w:tr>
      <w:tr w:rsidR="00792A80" w:rsidRPr="008D467A" w14:paraId="75A5BECD" w14:textId="77777777" w:rsidTr="008D467A">
        <w:tc>
          <w:tcPr>
            <w:tcW w:w="1315" w:type="dxa"/>
            <w:shd w:val="clear" w:color="auto" w:fill="auto"/>
          </w:tcPr>
          <w:p w14:paraId="68D03A97" w14:textId="77777777" w:rsidR="00792A80" w:rsidRPr="008D467A" w:rsidRDefault="00792A80" w:rsidP="008D467A">
            <w:pPr>
              <w:spacing w:line="360" w:lineRule="auto"/>
              <w:rPr>
                <w:rFonts w:ascii="David" w:hAnsi="David"/>
                <w:rtl/>
                <w:lang w:eastAsia="en-US"/>
              </w:rPr>
            </w:pPr>
          </w:p>
        </w:tc>
        <w:tc>
          <w:tcPr>
            <w:tcW w:w="1518" w:type="dxa"/>
            <w:shd w:val="clear" w:color="auto" w:fill="auto"/>
          </w:tcPr>
          <w:p w14:paraId="176498E9" w14:textId="77777777" w:rsidR="00792A80" w:rsidRPr="008D467A" w:rsidRDefault="00792A80" w:rsidP="008D467A">
            <w:pPr>
              <w:spacing w:line="360" w:lineRule="auto"/>
              <w:rPr>
                <w:rFonts w:ascii="David" w:hAnsi="David"/>
                <w:rtl/>
                <w:lang w:eastAsia="en-US"/>
              </w:rPr>
            </w:pPr>
          </w:p>
        </w:tc>
        <w:tc>
          <w:tcPr>
            <w:tcW w:w="1325" w:type="dxa"/>
          </w:tcPr>
          <w:p w14:paraId="094AE542" w14:textId="77777777" w:rsidR="00792A80" w:rsidRPr="008D467A" w:rsidRDefault="00792A80" w:rsidP="008D467A">
            <w:pPr>
              <w:spacing w:line="360" w:lineRule="auto"/>
              <w:rPr>
                <w:rFonts w:ascii="David" w:hAnsi="David"/>
                <w:rtl/>
                <w:lang w:eastAsia="en-US"/>
              </w:rPr>
            </w:pPr>
          </w:p>
        </w:tc>
        <w:tc>
          <w:tcPr>
            <w:tcW w:w="1468" w:type="dxa"/>
            <w:shd w:val="clear" w:color="auto" w:fill="auto"/>
          </w:tcPr>
          <w:p w14:paraId="1949DAD0" w14:textId="77777777" w:rsidR="00792A80" w:rsidRPr="008D467A" w:rsidRDefault="00792A80" w:rsidP="008D467A">
            <w:pPr>
              <w:spacing w:line="360" w:lineRule="auto"/>
              <w:rPr>
                <w:rFonts w:ascii="David" w:hAnsi="David"/>
                <w:rtl/>
                <w:lang w:eastAsia="en-US"/>
              </w:rPr>
            </w:pPr>
          </w:p>
        </w:tc>
        <w:tc>
          <w:tcPr>
            <w:tcW w:w="1235" w:type="dxa"/>
            <w:shd w:val="clear" w:color="auto" w:fill="auto"/>
          </w:tcPr>
          <w:p w14:paraId="415C1C21" w14:textId="77777777" w:rsidR="00792A80" w:rsidRPr="008D467A" w:rsidRDefault="00792A80" w:rsidP="008D467A">
            <w:pPr>
              <w:spacing w:line="360" w:lineRule="auto"/>
              <w:rPr>
                <w:rFonts w:ascii="David" w:hAnsi="David"/>
                <w:rtl/>
                <w:lang w:eastAsia="en-US"/>
              </w:rPr>
            </w:pPr>
          </w:p>
        </w:tc>
        <w:tc>
          <w:tcPr>
            <w:tcW w:w="1327" w:type="dxa"/>
            <w:shd w:val="clear" w:color="auto" w:fill="auto"/>
          </w:tcPr>
          <w:p w14:paraId="05AFEB2B" w14:textId="77777777" w:rsidR="00792A80" w:rsidRPr="008D467A" w:rsidRDefault="00792A80" w:rsidP="008D467A">
            <w:pPr>
              <w:spacing w:line="360" w:lineRule="auto"/>
              <w:rPr>
                <w:rFonts w:ascii="David" w:hAnsi="David"/>
                <w:rtl/>
                <w:lang w:eastAsia="en-US"/>
              </w:rPr>
            </w:pPr>
          </w:p>
        </w:tc>
        <w:tc>
          <w:tcPr>
            <w:tcW w:w="1345" w:type="dxa"/>
            <w:shd w:val="clear" w:color="auto" w:fill="auto"/>
          </w:tcPr>
          <w:p w14:paraId="48DD878B" w14:textId="77777777" w:rsidR="00792A80" w:rsidRPr="008D467A" w:rsidRDefault="00792A80" w:rsidP="008D467A">
            <w:pPr>
              <w:spacing w:line="360" w:lineRule="auto"/>
              <w:rPr>
                <w:rFonts w:ascii="David" w:hAnsi="David"/>
                <w:rtl/>
                <w:lang w:eastAsia="en-US"/>
              </w:rPr>
            </w:pPr>
          </w:p>
        </w:tc>
      </w:tr>
      <w:tr w:rsidR="00792A80" w:rsidRPr="008D467A" w14:paraId="5524452E" w14:textId="77777777" w:rsidTr="008D467A">
        <w:tc>
          <w:tcPr>
            <w:tcW w:w="1315" w:type="dxa"/>
            <w:shd w:val="clear" w:color="auto" w:fill="auto"/>
          </w:tcPr>
          <w:p w14:paraId="7295C078" w14:textId="77777777" w:rsidR="00792A80" w:rsidRPr="008D467A" w:rsidRDefault="00792A80" w:rsidP="008D467A">
            <w:pPr>
              <w:spacing w:line="360" w:lineRule="auto"/>
              <w:rPr>
                <w:rFonts w:ascii="David" w:hAnsi="David"/>
                <w:rtl/>
                <w:lang w:eastAsia="en-US"/>
              </w:rPr>
            </w:pPr>
          </w:p>
        </w:tc>
        <w:tc>
          <w:tcPr>
            <w:tcW w:w="1518" w:type="dxa"/>
            <w:shd w:val="clear" w:color="auto" w:fill="auto"/>
          </w:tcPr>
          <w:p w14:paraId="7605C17D" w14:textId="77777777" w:rsidR="00792A80" w:rsidRPr="008D467A" w:rsidRDefault="00792A80" w:rsidP="008D467A">
            <w:pPr>
              <w:spacing w:line="360" w:lineRule="auto"/>
              <w:rPr>
                <w:rFonts w:ascii="David" w:hAnsi="David"/>
                <w:rtl/>
                <w:lang w:eastAsia="en-US"/>
              </w:rPr>
            </w:pPr>
          </w:p>
        </w:tc>
        <w:tc>
          <w:tcPr>
            <w:tcW w:w="1325" w:type="dxa"/>
          </w:tcPr>
          <w:p w14:paraId="55DCC907" w14:textId="77777777" w:rsidR="00792A80" w:rsidRPr="008D467A" w:rsidRDefault="00792A80" w:rsidP="008D467A">
            <w:pPr>
              <w:spacing w:line="360" w:lineRule="auto"/>
              <w:rPr>
                <w:rFonts w:ascii="David" w:hAnsi="David"/>
                <w:rtl/>
                <w:lang w:eastAsia="en-US"/>
              </w:rPr>
            </w:pPr>
          </w:p>
        </w:tc>
        <w:tc>
          <w:tcPr>
            <w:tcW w:w="1468" w:type="dxa"/>
            <w:shd w:val="clear" w:color="auto" w:fill="auto"/>
          </w:tcPr>
          <w:p w14:paraId="1218EBAF" w14:textId="77777777" w:rsidR="00792A80" w:rsidRPr="008D467A" w:rsidRDefault="00792A80" w:rsidP="008D467A">
            <w:pPr>
              <w:spacing w:line="360" w:lineRule="auto"/>
              <w:rPr>
                <w:rFonts w:ascii="David" w:hAnsi="David"/>
                <w:rtl/>
                <w:lang w:eastAsia="en-US"/>
              </w:rPr>
            </w:pPr>
          </w:p>
        </w:tc>
        <w:tc>
          <w:tcPr>
            <w:tcW w:w="1235" w:type="dxa"/>
            <w:shd w:val="clear" w:color="auto" w:fill="auto"/>
          </w:tcPr>
          <w:p w14:paraId="61165FC1" w14:textId="77777777" w:rsidR="00792A80" w:rsidRPr="008D467A" w:rsidRDefault="00792A80" w:rsidP="008D467A">
            <w:pPr>
              <w:spacing w:line="360" w:lineRule="auto"/>
              <w:rPr>
                <w:rFonts w:ascii="David" w:hAnsi="David"/>
                <w:rtl/>
                <w:lang w:eastAsia="en-US"/>
              </w:rPr>
            </w:pPr>
          </w:p>
        </w:tc>
        <w:tc>
          <w:tcPr>
            <w:tcW w:w="1327" w:type="dxa"/>
            <w:shd w:val="clear" w:color="auto" w:fill="auto"/>
          </w:tcPr>
          <w:p w14:paraId="32645E62" w14:textId="77777777" w:rsidR="00792A80" w:rsidRPr="008D467A" w:rsidRDefault="00792A80" w:rsidP="008D467A">
            <w:pPr>
              <w:spacing w:line="360" w:lineRule="auto"/>
              <w:rPr>
                <w:rFonts w:ascii="David" w:hAnsi="David"/>
                <w:rtl/>
                <w:lang w:eastAsia="en-US"/>
              </w:rPr>
            </w:pPr>
          </w:p>
        </w:tc>
        <w:tc>
          <w:tcPr>
            <w:tcW w:w="1345" w:type="dxa"/>
            <w:shd w:val="clear" w:color="auto" w:fill="auto"/>
          </w:tcPr>
          <w:p w14:paraId="4F85A553" w14:textId="77777777" w:rsidR="00792A80" w:rsidRPr="008D467A" w:rsidRDefault="00792A80" w:rsidP="008D467A">
            <w:pPr>
              <w:spacing w:line="360" w:lineRule="auto"/>
              <w:rPr>
                <w:rFonts w:ascii="David" w:hAnsi="David"/>
                <w:rtl/>
                <w:lang w:eastAsia="en-US"/>
              </w:rPr>
            </w:pPr>
          </w:p>
        </w:tc>
      </w:tr>
      <w:tr w:rsidR="00792A80" w:rsidRPr="008D467A" w14:paraId="10495CF3" w14:textId="77777777" w:rsidTr="008D467A">
        <w:tc>
          <w:tcPr>
            <w:tcW w:w="1315" w:type="dxa"/>
            <w:shd w:val="clear" w:color="auto" w:fill="auto"/>
          </w:tcPr>
          <w:p w14:paraId="6B7EE25B" w14:textId="77777777" w:rsidR="00792A80" w:rsidRPr="008D467A" w:rsidRDefault="00792A80" w:rsidP="008D467A">
            <w:pPr>
              <w:spacing w:line="360" w:lineRule="auto"/>
              <w:rPr>
                <w:rFonts w:ascii="David" w:hAnsi="David"/>
                <w:rtl/>
                <w:lang w:eastAsia="en-US"/>
              </w:rPr>
            </w:pPr>
          </w:p>
        </w:tc>
        <w:tc>
          <w:tcPr>
            <w:tcW w:w="1518" w:type="dxa"/>
            <w:shd w:val="clear" w:color="auto" w:fill="auto"/>
          </w:tcPr>
          <w:p w14:paraId="7DBEA56E" w14:textId="77777777" w:rsidR="00792A80" w:rsidRPr="008D467A" w:rsidRDefault="00792A80" w:rsidP="008D467A">
            <w:pPr>
              <w:spacing w:line="360" w:lineRule="auto"/>
              <w:rPr>
                <w:rFonts w:ascii="David" w:hAnsi="David"/>
                <w:rtl/>
                <w:lang w:eastAsia="en-US"/>
              </w:rPr>
            </w:pPr>
          </w:p>
        </w:tc>
        <w:tc>
          <w:tcPr>
            <w:tcW w:w="1325" w:type="dxa"/>
          </w:tcPr>
          <w:p w14:paraId="15DD6E37" w14:textId="77777777" w:rsidR="00792A80" w:rsidRPr="008D467A" w:rsidRDefault="00792A80" w:rsidP="008D467A">
            <w:pPr>
              <w:spacing w:line="360" w:lineRule="auto"/>
              <w:rPr>
                <w:rFonts w:ascii="David" w:hAnsi="David"/>
                <w:rtl/>
                <w:lang w:eastAsia="en-US"/>
              </w:rPr>
            </w:pPr>
          </w:p>
        </w:tc>
        <w:tc>
          <w:tcPr>
            <w:tcW w:w="1468" w:type="dxa"/>
            <w:shd w:val="clear" w:color="auto" w:fill="auto"/>
          </w:tcPr>
          <w:p w14:paraId="6AD9F431" w14:textId="77777777" w:rsidR="00792A80" w:rsidRPr="008D467A" w:rsidRDefault="00792A80" w:rsidP="008D467A">
            <w:pPr>
              <w:spacing w:line="360" w:lineRule="auto"/>
              <w:rPr>
                <w:rFonts w:ascii="David" w:hAnsi="David"/>
                <w:rtl/>
                <w:lang w:eastAsia="en-US"/>
              </w:rPr>
            </w:pPr>
          </w:p>
        </w:tc>
        <w:tc>
          <w:tcPr>
            <w:tcW w:w="1235" w:type="dxa"/>
            <w:shd w:val="clear" w:color="auto" w:fill="auto"/>
          </w:tcPr>
          <w:p w14:paraId="4679EF31" w14:textId="77777777" w:rsidR="00792A80" w:rsidRPr="008D467A" w:rsidRDefault="00792A80" w:rsidP="008D467A">
            <w:pPr>
              <w:spacing w:line="360" w:lineRule="auto"/>
              <w:rPr>
                <w:rFonts w:ascii="David" w:hAnsi="David"/>
                <w:rtl/>
                <w:lang w:eastAsia="en-US"/>
              </w:rPr>
            </w:pPr>
          </w:p>
        </w:tc>
        <w:tc>
          <w:tcPr>
            <w:tcW w:w="1327" w:type="dxa"/>
            <w:shd w:val="clear" w:color="auto" w:fill="auto"/>
          </w:tcPr>
          <w:p w14:paraId="4ED9FA26" w14:textId="77777777" w:rsidR="00792A80" w:rsidRPr="008D467A" w:rsidRDefault="00792A80" w:rsidP="008D467A">
            <w:pPr>
              <w:spacing w:line="360" w:lineRule="auto"/>
              <w:rPr>
                <w:rFonts w:ascii="David" w:hAnsi="David"/>
                <w:rtl/>
                <w:lang w:eastAsia="en-US"/>
              </w:rPr>
            </w:pPr>
          </w:p>
        </w:tc>
        <w:tc>
          <w:tcPr>
            <w:tcW w:w="1345" w:type="dxa"/>
            <w:shd w:val="clear" w:color="auto" w:fill="auto"/>
          </w:tcPr>
          <w:p w14:paraId="1B5E6B5C" w14:textId="77777777" w:rsidR="00792A80" w:rsidRPr="008D467A" w:rsidRDefault="00792A80" w:rsidP="008D467A">
            <w:pPr>
              <w:spacing w:line="360" w:lineRule="auto"/>
              <w:rPr>
                <w:rFonts w:ascii="David" w:hAnsi="David"/>
                <w:rtl/>
                <w:lang w:eastAsia="en-US"/>
              </w:rPr>
            </w:pPr>
          </w:p>
        </w:tc>
      </w:tr>
      <w:tr w:rsidR="00792A80" w:rsidRPr="008D467A" w14:paraId="33C2313E" w14:textId="77777777" w:rsidTr="008D467A">
        <w:tc>
          <w:tcPr>
            <w:tcW w:w="1315" w:type="dxa"/>
            <w:shd w:val="clear" w:color="auto" w:fill="auto"/>
          </w:tcPr>
          <w:p w14:paraId="697F966A" w14:textId="77777777" w:rsidR="00792A80" w:rsidRPr="008D467A" w:rsidRDefault="00792A80" w:rsidP="008D467A">
            <w:pPr>
              <w:spacing w:line="360" w:lineRule="auto"/>
              <w:rPr>
                <w:rFonts w:ascii="David" w:hAnsi="David"/>
                <w:rtl/>
                <w:lang w:eastAsia="en-US"/>
              </w:rPr>
            </w:pPr>
          </w:p>
        </w:tc>
        <w:tc>
          <w:tcPr>
            <w:tcW w:w="1518" w:type="dxa"/>
            <w:shd w:val="clear" w:color="auto" w:fill="auto"/>
          </w:tcPr>
          <w:p w14:paraId="5EBA4CED" w14:textId="77777777" w:rsidR="00792A80" w:rsidRPr="008D467A" w:rsidRDefault="00792A80" w:rsidP="008D467A">
            <w:pPr>
              <w:spacing w:line="360" w:lineRule="auto"/>
              <w:rPr>
                <w:rFonts w:ascii="David" w:hAnsi="David"/>
                <w:rtl/>
                <w:lang w:eastAsia="en-US"/>
              </w:rPr>
            </w:pPr>
          </w:p>
        </w:tc>
        <w:tc>
          <w:tcPr>
            <w:tcW w:w="1325" w:type="dxa"/>
          </w:tcPr>
          <w:p w14:paraId="2C2619EF" w14:textId="77777777" w:rsidR="00792A80" w:rsidRPr="008D467A" w:rsidRDefault="00792A80" w:rsidP="008D467A">
            <w:pPr>
              <w:spacing w:line="360" w:lineRule="auto"/>
              <w:rPr>
                <w:rFonts w:ascii="David" w:hAnsi="David"/>
                <w:rtl/>
                <w:lang w:eastAsia="en-US"/>
              </w:rPr>
            </w:pPr>
          </w:p>
        </w:tc>
        <w:tc>
          <w:tcPr>
            <w:tcW w:w="1468" w:type="dxa"/>
            <w:shd w:val="clear" w:color="auto" w:fill="auto"/>
          </w:tcPr>
          <w:p w14:paraId="4CBDA6A3" w14:textId="77777777" w:rsidR="00792A80" w:rsidRPr="008D467A" w:rsidRDefault="00792A80" w:rsidP="008D467A">
            <w:pPr>
              <w:spacing w:line="360" w:lineRule="auto"/>
              <w:rPr>
                <w:rFonts w:ascii="David" w:hAnsi="David"/>
                <w:rtl/>
                <w:lang w:eastAsia="en-US"/>
              </w:rPr>
            </w:pPr>
          </w:p>
        </w:tc>
        <w:tc>
          <w:tcPr>
            <w:tcW w:w="1235" w:type="dxa"/>
            <w:shd w:val="clear" w:color="auto" w:fill="auto"/>
          </w:tcPr>
          <w:p w14:paraId="22AE99A0" w14:textId="77777777" w:rsidR="00792A80" w:rsidRPr="008D467A" w:rsidRDefault="00792A80" w:rsidP="008D467A">
            <w:pPr>
              <w:spacing w:line="360" w:lineRule="auto"/>
              <w:rPr>
                <w:rFonts w:ascii="David" w:hAnsi="David"/>
                <w:rtl/>
                <w:lang w:eastAsia="en-US"/>
              </w:rPr>
            </w:pPr>
          </w:p>
        </w:tc>
        <w:tc>
          <w:tcPr>
            <w:tcW w:w="1327" w:type="dxa"/>
            <w:shd w:val="clear" w:color="auto" w:fill="auto"/>
          </w:tcPr>
          <w:p w14:paraId="1F4863DF" w14:textId="77777777" w:rsidR="00792A80" w:rsidRPr="008D467A" w:rsidRDefault="00792A80" w:rsidP="008D467A">
            <w:pPr>
              <w:spacing w:line="360" w:lineRule="auto"/>
              <w:rPr>
                <w:rFonts w:ascii="David" w:hAnsi="David"/>
                <w:rtl/>
                <w:lang w:eastAsia="en-US"/>
              </w:rPr>
            </w:pPr>
          </w:p>
        </w:tc>
        <w:tc>
          <w:tcPr>
            <w:tcW w:w="1345" w:type="dxa"/>
            <w:shd w:val="clear" w:color="auto" w:fill="auto"/>
          </w:tcPr>
          <w:p w14:paraId="372C2633" w14:textId="77777777" w:rsidR="00792A80" w:rsidRPr="008D467A" w:rsidRDefault="00792A80" w:rsidP="008D467A">
            <w:pPr>
              <w:spacing w:line="360" w:lineRule="auto"/>
              <w:rPr>
                <w:rFonts w:ascii="David" w:hAnsi="David"/>
                <w:rtl/>
                <w:lang w:eastAsia="en-US"/>
              </w:rPr>
            </w:pPr>
          </w:p>
        </w:tc>
      </w:tr>
      <w:tr w:rsidR="00792A80" w:rsidRPr="008D467A" w14:paraId="66FD28BA" w14:textId="77777777" w:rsidTr="008D467A">
        <w:tc>
          <w:tcPr>
            <w:tcW w:w="1315" w:type="dxa"/>
            <w:shd w:val="clear" w:color="auto" w:fill="auto"/>
          </w:tcPr>
          <w:p w14:paraId="3BE7F2A3" w14:textId="77777777" w:rsidR="00792A80" w:rsidRPr="008D467A" w:rsidRDefault="00792A80" w:rsidP="008D467A">
            <w:pPr>
              <w:spacing w:line="360" w:lineRule="auto"/>
              <w:rPr>
                <w:rFonts w:ascii="David" w:hAnsi="David"/>
                <w:rtl/>
                <w:lang w:eastAsia="en-US"/>
              </w:rPr>
            </w:pPr>
          </w:p>
        </w:tc>
        <w:tc>
          <w:tcPr>
            <w:tcW w:w="1518" w:type="dxa"/>
            <w:shd w:val="clear" w:color="auto" w:fill="auto"/>
          </w:tcPr>
          <w:p w14:paraId="4C542C42" w14:textId="77777777" w:rsidR="00792A80" w:rsidRPr="008D467A" w:rsidRDefault="00792A80" w:rsidP="008D467A">
            <w:pPr>
              <w:spacing w:line="360" w:lineRule="auto"/>
              <w:rPr>
                <w:rFonts w:ascii="David" w:hAnsi="David"/>
                <w:rtl/>
                <w:lang w:eastAsia="en-US"/>
              </w:rPr>
            </w:pPr>
          </w:p>
        </w:tc>
        <w:tc>
          <w:tcPr>
            <w:tcW w:w="1325" w:type="dxa"/>
          </w:tcPr>
          <w:p w14:paraId="5432C009" w14:textId="77777777" w:rsidR="00792A80" w:rsidRPr="008D467A" w:rsidRDefault="00792A80" w:rsidP="008D467A">
            <w:pPr>
              <w:spacing w:line="360" w:lineRule="auto"/>
              <w:rPr>
                <w:rFonts w:ascii="David" w:hAnsi="David"/>
                <w:rtl/>
                <w:lang w:eastAsia="en-US"/>
              </w:rPr>
            </w:pPr>
          </w:p>
        </w:tc>
        <w:tc>
          <w:tcPr>
            <w:tcW w:w="1468" w:type="dxa"/>
            <w:shd w:val="clear" w:color="auto" w:fill="auto"/>
          </w:tcPr>
          <w:p w14:paraId="39FDEDDD" w14:textId="77777777" w:rsidR="00792A80" w:rsidRPr="008D467A" w:rsidRDefault="00792A80" w:rsidP="008D467A">
            <w:pPr>
              <w:spacing w:line="360" w:lineRule="auto"/>
              <w:rPr>
                <w:rFonts w:ascii="David" w:hAnsi="David"/>
                <w:rtl/>
                <w:lang w:eastAsia="en-US"/>
              </w:rPr>
            </w:pPr>
          </w:p>
        </w:tc>
        <w:tc>
          <w:tcPr>
            <w:tcW w:w="1235" w:type="dxa"/>
            <w:shd w:val="clear" w:color="auto" w:fill="auto"/>
          </w:tcPr>
          <w:p w14:paraId="5D9B13E5" w14:textId="77777777" w:rsidR="00792A80" w:rsidRPr="008D467A" w:rsidRDefault="00792A80" w:rsidP="008D467A">
            <w:pPr>
              <w:spacing w:line="360" w:lineRule="auto"/>
              <w:rPr>
                <w:rFonts w:ascii="David" w:hAnsi="David"/>
                <w:rtl/>
                <w:lang w:eastAsia="en-US"/>
              </w:rPr>
            </w:pPr>
          </w:p>
        </w:tc>
        <w:tc>
          <w:tcPr>
            <w:tcW w:w="1327" w:type="dxa"/>
            <w:shd w:val="clear" w:color="auto" w:fill="auto"/>
          </w:tcPr>
          <w:p w14:paraId="21572584" w14:textId="77777777" w:rsidR="00792A80" w:rsidRPr="008D467A" w:rsidRDefault="00792A80" w:rsidP="008D467A">
            <w:pPr>
              <w:spacing w:line="360" w:lineRule="auto"/>
              <w:rPr>
                <w:rFonts w:ascii="David" w:hAnsi="David"/>
                <w:rtl/>
                <w:lang w:eastAsia="en-US"/>
              </w:rPr>
            </w:pPr>
          </w:p>
        </w:tc>
        <w:tc>
          <w:tcPr>
            <w:tcW w:w="1345" w:type="dxa"/>
            <w:shd w:val="clear" w:color="auto" w:fill="auto"/>
          </w:tcPr>
          <w:p w14:paraId="2746ECF5" w14:textId="77777777" w:rsidR="00792A80" w:rsidRPr="008D467A" w:rsidRDefault="00792A80" w:rsidP="008D467A">
            <w:pPr>
              <w:spacing w:line="360" w:lineRule="auto"/>
              <w:rPr>
                <w:rFonts w:ascii="David" w:hAnsi="David"/>
                <w:rtl/>
                <w:lang w:eastAsia="en-US"/>
              </w:rPr>
            </w:pPr>
          </w:p>
        </w:tc>
      </w:tr>
      <w:tr w:rsidR="00792A80" w:rsidRPr="008D467A" w14:paraId="5DF347AD" w14:textId="77777777" w:rsidTr="008D467A">
        <w:tc>
          <w:tcPr>
            <w:tcW w:w="1315" w:type="dxa"/>
            <w:shd w:val="clear" w:color="auto" w:fill="auto"/>
          </w:tcPr>
          <w:p w14:paraId="19104A7A" w14:textId="77777777" w:rsidR="00792A80" w:rsidRPr="008D467A" w:rsidRDefault="00792A80" w:rsidP="008D467A">
            <w:pPr>
              <w:spacing w:line="360" w:lineRule="auto"/>
              <w:rPr>
                <w:rFonts w:ascii="David" w:hAnsi="David"/>
                <w:rtl/>
                <w:lang w:eastAsia="en-US"/>
              </w:rPr>
            </w:pPr>
          </w:p>
        </w:tc>
        <w:tc>
          <w:tcPr>
            <w:tcW w:w="1518" w:type="dxa"/>
            <w:shd w:val="clear" w:color="auto" w:fill="auto"/>
          </w:tcPr>
          <w:p w14:paraId="2105FB2C" w14:textId="77777777" w:rsidR="00792A80" w:rsidRPr="008D467A" w:rsidRDefault="00792A80" w:rsidP="008D467A">
            <w:pPr>
              <w:spacing w:line="360" w:lineRule="auto"/>
              <w:rPr>
                <w:rFonts w:ascii="David" w:hAnsi="David"/>
                <w:rtl/>
                <w:lang w:eastAsia="en-US"/>
              </w:rPr>
            </w:pPr>
          </w:p>
        </w:tc>
        <w:tc>
          <w:tcPr>
            <w:tcW w:w="1325" w:type="dxa"/>
          </w:tcPr>
          <w:p w14:paraId="7D817A15" w14:textId="77777777" w:rsidR="00792A80" w:rsidRPr="008D467A" w:rsidRDefault="00792A80" w:rsidP="008D467A">
            <w:pPr>
              <w:spacing w:line="360" w:lineRule="auto"/>
              <w:rPr>
                <w:rFonts w:ascii="David" w:hAnsi="David"/>
                <w:rtl/>
                <w:lang w:eastAsia="en-US"/>
              </w:rPr>
            </w:pPr>
          </w:p>
        </w:tc>
        <w:tc>
          <w:tcPr>
            <w:tcW w:w="1468" w:type="dxa"/>
            <w:shd w:val="clear" w:color="auto" w:fill="auto"/>
          </w:tcPr>
          <w:p w14:paraId="6B35732F" w14:textId="77777777" w:rsidR="00792A80" w:rsidRPr="008D467A" w:rsidRDefault="00792A80" w:rsidP="008D467A">
            <w:pPr>
              <w:spacing w:line="360" w:lineRule="auto"/>
              <w:rPr>
                <w:rFonts w:ascii="David" w:hAnsi="David"/>
                <w:rtl/>
                <w:lang w:eastAsia="en-US"/>
              </w:rPr>
            </w:pPr>
          </w:p>
        </w:tc>
        <w:tc>
          <w:tcPr>
            <w:tcW w:w="1235" w:type="dxa"/>
            <w:shd w:val="clear" w:color="auto" w:fill="auto"/>
          </w:tcPr>
          <w:p w14:paraId="7C90C024" w14:textId="77777777" w:rsidR="00792A80" w:rsidRPr="008D467A" w:rsidRDefault="00792A80" w:rsidP="008D467A">
            <w:pPr>
              <w:spacing w:line="360" w:lineRule="auto"/>
              <w:rPr>
                <w:rFonts w:ascii="David" w:hAnsi="David"/>
                <w:rtl/>
                <w:lang w:eastAsia="en-US"/>
              </w:rPr>
            </w:pPr>
          </w:p>
        </w:tc>
        <w:tc>
          <w:tcPr>
            <w:tcW w:w="1327" w:type="dxa"/>
            <w:shd w:val="clear" w:color="auto" w:fill="auto"/>
          </w:tcPr>
          <w:p w14:paraId="58281ED6" w14:textId="77777777" w:rsidR="00792A80" w:rsidRPr="008D467A" w:rsidRDefault="00792A80" w:rsidP="008D467A">
            <w:pPr>
              <w:spacing w:line="360" w:lineRule="auto"/>
              <w:rPr>
                <w:rFonts w:ascii="David" w:hAnsi="David"/>
                <w:rtl/>
                <w:lang w:eastAsia="en-US"/>
              </w:rPr>
            </w:pPr>
          </w:p>
        </w:tc>
        <w:tc>
          <w:tcPr>
            <w:tcW w:w="1345" w:type="dxa"/>
            <w:shd w:val="clear" w:color="auto" w:fill="auto"/>
          </w:tcPr>
          <w:p w14:paraId="1633D807" w14:textId="77777777" w:rsidR="00792A80" w:rsidRPr="008D467A" w:rsidRDefault="00792A80" w:rsidP="008D467A">
            <w:pPr>
              <w:spacing w:line="360" w:lineRule="auto"/>
              <w:rPr>
                <w:rFonts w:ascii="David" w:hAnsi="David"/>
                <w:rtl/>
                <w:lang w:eastAsia="en-US"/>
              </w:rPr>
            </w:pPr>
          </w:p>
        </w:tc>
      </w:tr>
    </w:tbl>
    <w:p w14:paraId="5911AE75" w14:textId="77777777" w:rsidR="00792A80" w:rsidRPr="008D467A" w:rsidRDefault="00792A80" w:rsidP="008D467A">
      <w:pPr>
        <w:spacing w:line="360" w:lineRule="auto"/>
        <w:ind w:left="33"/>
        <w:rPr>
          <w:rFonts w:ascii="David" w:hAnsi="David"/>
          <w:rtl/>
        </w:rPr>
      </w:pPr>
    </w:p>
    <w:p w14:paraId="165EACF3" w14:textId="11A659EA" w:rsidR="00135060" w:rsidRDefault="00135060" w:rsidP="008D467A">
      <w:pPr>
        <w:spacing w:line="360" w:lineRule="auto"/>
        <w:ind w:left="33"/>
        <w:rPr>
          <w:rFonts w:ascii="David" w:hAnsi="David"/>
          <w:rtl/>
        </w:rPr>
      </w:pPr>
    </w:p>
    <w:p w14:paraId="35D410A5" w14:textId="251516CF" w:rsidR="00370016" w:rsidRDefault="00370016" w:rsidP="008D467A">
      <w:pPr>
        <w:spacing w:line="360" w:lineRule="auto"/>
        <w:ind w:left="33"/>
        <w:rPr>
          <w:rFonts w:ascii="David" w:hAnsi="David"/>
          <w:rtl/>
        </w:rPr>
      </w:pPr>
    </w:p>
    <w:p w14:paraId="3518CF67" w14:textId="378B7C43" w:rsidR="00370016" w:rsidRDefault="00370016" w:rsidP="008D467A">
      <w:pPr>
        <w:spacing w:line="360" w:lineRule="auto"/>
        <w:ind w:left="33"/>
        <w:rPr>
          <w:rFonts w:ascii="David" w:hAnsi="David"/>
          <w:rtl/>
        </w:rPr>
      </w:pPr>
    </w:p>
    <w:p w14:paraId="7D2ADCC5" w14:textId="56547240" w:rsidR="00370016" w:rsidRDefault="00370016" w:rsidP="008D467A">
      <w:pPr>
        <w:spacing w:line="360" w:lineRule="auto"/>
        <w:ind w:left="33"/>
        <w:rPr>
          <w:rFonts w:ascii="David" w:hAnsi="David"/>
          <w:rtl/>
        </w:rPr>
      </w:pPr>
    </w:p>
    <w:p w14:paraId="00AFF312" w14:textId="0136F23B" w:rsidR="00370016" w:rsidRDefault="00370016" w:rsidP="008D467A">
      <w:pPr>
        <w:spacing w:line="360" w:lineRule="auto"/>
        <w:ind w:left="33"/>
        <w:rPr>
          <w:rFonts w:ascii="David" w:hAnsi="David"/>
          <w:rtl/>
        </w:rPr>
      </w:pPr>
    </w:p>
    <w:p w14:paraId="33F76FE4" w14:textId="51E0069E" w:rsidR="00370016" w:rsidRDefault="00370016" w:rsidP="008D467A">
      <w:pPr>
        <w:spacing w:line="360" w:lineRule="auto"/>
        <w:ind w:left="33"/>
        <w:rPr>
          <w:rFonts w:ascii="David" w:hAnsi="David"/>
          <w:rtl/>
        </w:rPr>
      </w:pPr>
    </w:p>
    <w:p w14:paraId="1A6AAAFA" w14:textId="087B9969" w:rsidR="00370016" w:rsidRDefault="00370016" w:rsidP="008D467A">
      <w:pPr>
        <w:spacing w:line="360" w:lineRule="auto"/>
        <w:ind w:left="33"/>
        <w:rPr>
          <w:rFonts w:ascii="David" w:hAnsi="David"/>
          <w:rtl/>
        </w:rPr>
      </w:pPr>
    </w:p>
    <w:p w14:paraId="08B90E37" w14:textId="52722A4E" w:rsidR="00370016" w:rsidRDefault="00370016" w:rsidP="008D467A">
      <w:pPr>
        <w:spacing w:line="360" w:lineRule="auto"/>
        <w:ind w:left="33"/>
        <w:rPr>
          <w:rFonts w:ascii="David" w:hAnsi="David"/>
          <w:rtl/>
        </w:rPr>
      </w:pPr>
    </w:p>
    <w:p w14:paraId="00CDE6A1" w14:textId="799928E3" w:rsidR="00370016" w:rsidRDefault="00370016" w:rsidP="008D467A">
      <w:pPr>
        <w:spacing w:line="360" w:lineRule="auto"/>
        <w:ind w:left="33"/>
        <w:rPr>
          <w:rFonts w:ascii="David" w:hAnsi="David"/>
          <w:rtl/>
        </w:rPr>
      </w:pPr>
    </w:p>
    <w:p w14:paraId="03C28720" w14:textId="726E5185" w:rsidR="00370016" w:rsidRDefault="00370016" w:rsidP="008D467A">
      <w:pPr>
        <w:spacing w:line="360" w:lineRule="auto"/>
        <w:ind w:left="33"/>
        <w:rPr>
          <w:rFonts w:ascii="David" w:hAnsi="David"/>
          <w:rtl/>
        </w:rPr>
      </w:pPr>
    </w:p>
    <w:p w14:paraId="0D3A41BF" w14:textId="7FCEE439" w:rsidR="00370016" w:rsidRDefault="00370016" w:rsidP="008D467A">
      <w:pPr>
        <w:spacing w:line="360" w:lineRule="auto"/>
        <w:ind w:left="33"/>
        <w:rPr>
          <w:rFonts w:ascii="David" w:hAnsi="David"/>
          <w:rtl/>
        </w:rPr>
      </w:pPr>
    </w:p>
    <w:p w14:paraId="3F1653F8" w14:textId="594FA2DE" w:rsidR="00370016" w:rsidRDefault="00370016" w:rsidP="008D467A">
      <w:pPr>
        <w:spacing w:line="360" w:lineRule="auto"/>
        <w:ind w:left="33"/>
        <w:rPr>
          <w:rFonts w:ascii="David" w:hAnsi="David"/>
          <w:rtl/>
        </w:rPr>
      </w:pPr>
    </w:p>
    <w:p w14:paraId="5F280406" w14:textId="544BE2F1" w:rsidR="00370016" w:rsidRDefault="00370016" w:rsidP="008D467A">
      <w:pPr>
        <w:spacing w:line="360" w:lineRule="auto"/>
        <w:ind w:left="33"/>
        <w:rPr>
          <w:rFonts w:ascii="David" w:hAnsi="David"/>
          <w:rtl/>
        </w:rPr>
      </w:pPr>
    </w:p>
    <w:p w14:paraId="7E4E20BF" w14:textId="26851014" w:rsidR="00370016" w:rsidRDefault="00370016" w:rsidP="008D467A">
      <w:pPr>
        <w:spacing w:line="360" w:lineRule="auto"/>
        <w:ind w:left="33"/>
        <w:rPr>
          <w:rFonts w:ascii="David" w:hAnsi="David"/>
          <w:rtl/>
        </w:rPr>
      </w:pPr>
    </w:p>
    <w:p w14:paraId="59C69AA4" w14:textId="71ADEDD3" w:rsidR="00370016" w:rsidRDefault="00370016" w:rsidP="008D467A">
      <w:pPr>
        <w:spacing w:line="360" w:lineRule="auto"/>
        <w:ind w:left="33"/>
        <w:rPr>
          <w:rFonts w:ascii="David" w:hAnsi="David"/>
          <w:rtl/>
        </w:rPr>
      </w:pPr>
    </w:p>
    <w:p w14:paraId="3889A340" w14:textId="77777777" w:rsidR="00370016" w:rsidRDefault="00370016" w:rsidP="008D467A">
      <w:pPr>
        <w:spacing w:line="360" w:lineRule="auto"/>
        <w:ind w:left="33"/>
        <w:rPr>
          <w:rFonts w:ascii="David" w:hAnsi="David"/>
          <w:rtl/>
        </w:rPr>
      </w:pPr>
    </w:p>
    <w:p w14:paraId="67C2EACD" w14:textId="77777777" w:rsidR="00792A80" w:rsidRPr="008D467A" w:rsidRDefault="00792A80" w:rsidP="008D467A">
      <w:pPr>
        <w:spacing w:line="360" w:lineRule="auto"/>
        <w:ind w:left="33"/>
        <w:rPr>
          <w:rFonts w:ascii="David" w:hAnsi="David"/>
          <w:rtl/>
        </w:rPr>
      </w:pPr>
      <w:r w:rsidRPr="008D467A">
        <w:rPr>
          <w:rFonts w:ascii="David" w:hAnsi="David"/>
          <w:rtl/>
        </w:rPr>
        <w:t xml:space="preserve">זה שמי, להלן חתימתי ותוכן תצהירי דלעיל אמת. </w:t>
      </w:r>
    </w:p>
    <w:p w14:paraId="3BB69A9B" w14:textId="77777777" w:rsidR="00792A80" w:rsidRPr="008D467A" w:rsidRDefault="00792A80" w:rsidP="008D467A">
      <w:pPr>
        <w:spacing w:line="360" w:lineRule="auto"/>
        <w:ind w:left="33"/>
        <w:rPr>
          <w:rFonts w:ascii="David" w:hAnsi="David"/>
          <w:rtl/>
        </w:rPr>
      </w:pPr>
    </w:p>
    <w:p w14:paraId="675607DE" w14:textId="77777777" w:rsidR="00792A80" w:rsidRPr="008D467A" w:rsidRDefault="00792A80" w:rsidP="008D467A">
      <w:pPr>
        <w:spacing w:line="360" w:lineRule="auto"/>
        <w:ind w:left="33"/>
        <w:rPr>
          <w:rFonts w:ascii="David" w:hAnsi="David"/>
          <w:rtl/>
        </w:rPr>
      </w:pPr>
      <w:r w:rsidRPr="008D467A">
        <w:rPr>
          <w:rFonts w:ascii="David" w:hAnsi="David"/>
          <w:rtl/>
        </w:rPr>
        <w:t>__________________</w:t>
      </w:r>
      <w:r w:rsidRPr="008D467A">
        <w:rPr>
          <w:rFonts w:ascii="David" w:hAnsi="David"/>
          <w:rtl/>
        </w:rPr>
        <w:tab/>
        <w:t>________________</w:t>
      </w:r>
      <w:r w:rsidRPr="008D467A">
        <w:rPr>
          <w:rFonts w:ascii="David" w:hAnsi="David"/>
          <w:rtl/>
        </w:rPr>
        <w:tab/>
        <w:t xml:space="preserve"> ____________________</w:t>
      </w:r>
    </w:p>
    <w:p w14:paraId="6A78CE80" w14:textId="77777777" w:rsidR="00792A80" w:rsidRPr="008D467A" w:rsidRDefault="00792A80" w:rsidP="008D467A">
      <w:pPr>
        <w:spacing w:line="360" w:lineRule="auto"/>
        <w:ind w:left="33"/>
        <w:rPr>
          <w:rFonts w:ascii="David" w:hAnsi="David"/>
          <w:rtl/>
        </w:rPr>
      </w:pPr>
      <w:r w:rsidRPr="008D467A">
        <w:rPr>
          <w:rFonts w:ascii="David" w:hAnsi="David"/>
          <w:rtl/>
        </w:rPr>
        <w:t xml:space="preserve"> תאריך</w:t>
      </w:r>
      <w:r w:rsidRPr="008D467A">
        <w:rPr>
          <w:rFonts w:ascii="David" w:hAnsi="David"/>
          <w:rtl/>
        </w:rPr>
        <w:tab/>
      </w:r>
      <w:r w:rsidRPr="008D467A">
        <w:rPr>
          <w:rFonts w:ascii="David" w:hAnsi="David"/>
          <w:rtl/>
        </w:rPr>
        <w:tab/>
      </w:r>
      <w:r w:rsidRPr="008D467A">
        <w:rPr>
          <w:rFonts w:ascii="David" w:hAnsi="David"/>
          <w:rtl/>
        </w:rPr>
        <w:tab/>
      </w:r>
      <w:r w:rsidRPr="008D467A">
        <w:rPr>
          <w:rFonts w:ascii="David" w:hAnsi="David"/>
          <w:rtl/>
        </w:rPr>
        <w:tab/>
        <w:t xml:space="preserve"> שם</w:t>
      </w:r>
      <w:r w:rsidRPr="008D467A">
        <w:rPr>
          <w:rFonts w:ascii="David" w:hAnsi="David"/>
          <w:rtl/>
        </w:rPr>
        <w:tab/>
      </w:r>
      <w:r w:rsidRPr="008D467A">
        <w:rPr>
          <w:rFonts w:ascii="David" w:hAnsi="David"/>
          <w:rtl/>
        </w:rPr>
        <w:tab/>
        <w:t xml:space="preserve"> חתימה וחותמת</w:t>
      </w:r>
    </w:p>
    <w:p w14:paraId="3796F232" w14:textId="77777777" w:rsidR="00792A80" w:rsidRPr="008D467A" w:rsidRDefault="00792A80" w:rsidP="008D467A">
      <w:pPr>
        <w:spacing w:line="360" w:lineRule="auto"/>
        <w:ind w:left="33"/>
        <w:rPr>
          <w:rFonts w:ascii="David" w:hAnsi="David"/>
          <w:rtl/>
        </w:rPr>
      </w:pPr>
    </w:p>
    <w:p w14:paraId="34D63F02" w14:textId="77777777" w:rsidR="00792A80" w:rsidRPr="008D467A" w:rsidRDefault="00792A80" w:rsidP="008D467A">
      <w:pPr>
        <w:spacing w:line="360" w:lineRule="auto"/>
        <w:ind w:left="33"/>
        <w:rPr>
          <w:rFonts w:ascii="David" w:hAnsi="David"/>
          <w:rtl/>
        </w:rPr>
      </w:pPr>
      <w:r w:rsidRPr="008D467A">
        <w:rPr>
          <w:rFonts w:ascii="David" w:hAnsi="David"/>
          <w:rtl/>
        </w:rPr>
        <w:t>__________________</w:t>
      </w:r>
      <w:r w:rsidRPr="008D467A">
        <w:rPr>
          <w:rFonts w:ascii="David" w:hAnsi="David"/>
          <w:rtl/>
        </w:rPr>
        <w:tab/>
        <w:t>________________</w:t>
      </w:r>
      <w:r w:rsidRPr="008D467A">
        <w:rPr>
          <w:rFonts w:ascii="David" w:hAnsi="David"/>
          <w:rtl/>
        </w:rPr>
        <w:tab/>
        <w:t xml:space="preserve"> ____________________</w:t>
      </w:r>
    </w:p>
    <w:p w14:paraId="1A3BF736" w14:textId="77777777" w:rsidR="00792A80" w:rsidRPr="008D467A" w:rsidRDefault="00792A80" w:rsidP="008D467A">
      <w:pPr>
        <w:spacing w:line="360" w:lineRule="auto"/>
        <w:ind w:left="33"/>
        <w:rPr>
          <w:rFonts w:ascii="David" w:hAnsi="David"/>
          <w:rtl/>
        </w:rPr>
      </w:pPr>
      <w:r w:rsidRPr="008D467A">
        <w:rPr>
          <w:rFonts w:ascii="David" w:hAnsi="David"/>
          <w:rtl/>
        </w:rPr>
        <w:t xml:space="preserve"> תאריך</w:t>
      </w:r>
      <w:r w:rsidRPr="008D467A">
        <w:rPr>
          <w:rFonts w:ascii="David" w:hAnsi="David"/>
          <w:rtl/>
        </w:rPr>
        <w:tab/>
      </w:r>
      <w:r w:rsidRPr="008D467A">
        <w:rPr>
          <w:rFonts w:ascii="David" w:hAnsi="David"/>
          <w:rtl/>
        </w:rPr>
        <w:tab/>
      </w:r>
      <w:r w:rsidRPr="008D467A">
        <w:rPr>
          <w:rFonts w:ascii="David" w:hAnsi="David"/>
          <w:rtl/>
        </w:rPr>
        <w:tab/>
      </w:r>
      <w:r w:rsidRPr="008D467A">
        <w:rPr>
          <w:rFonts w:ascii="David" w:hAnsi="David"/>
          <w:rtl/>
        </w:rPr>
        <w:tab/>
        <w:t xml:space="preserve"> שם</w:t>
      </w:r>
      <w:r w:rsidRPr="008D467A">
        <w:rPr>
          <w:rFonts w:ascii="David" w:hAnsi="David"/>
          <w:rtl/>
        </w:rPr>
        <w:tab/>
      </w:r>
      <w:r w:rsidRPr="008D467A">
        <w:rPr>
          <w:rFonts w:ascii="David" w:hAnsi="David"/>
          <w:rtl/>
        </w:rPr>
        <w:tab/>
        <w:t xml:space="preserve"> חתימה וחותמת</w:t>
      </w:r>
    </w:p>
    <w:p w14:paraId="09879109" w14:textId="77777777" w:rsidR="007E09EE" w:rsidRDefault="007E09EE" w:rsidP="008D467A">
      <w:pPr>
        <w:bidi w:val="0"/>
        <w:spacing w:line="360" w:lineRule="auto"/>
        <w:jc w:val="center"/>
        <w:rPr>
          <w:rFonts w:ascii="David" w:hAnsi="David"/>
          <w:b/>
          <w:bCs/>
          <w:u w:val="single"/>
        </w:rPr>
      </w:pPr>
    </w:p>
    <w:p w14:paraId="30D3C583" w14:textId="77777777" w:rsidR="007E09EE" w:rsidRDefault="007E09EE" w:rsidP="007E09EE">
      <w:pPr>
        <w:bidi w:val="0"/>
        <w:spacing w:line="360" w:lineRule="auto"/>
        <w:jc w:val="center"/>
        <w:rPr>
          <w:rFonts w:ascii="David" w:hAnsi="David"/>
          <w:b/>
          <w:bCs/>
          <w:u w:val="single"/>
        </w:rPr>
      </w:pPr>
    </w:p>
    <w:p w14:paraId="474CF1C1" w14:textId="77777777" w:rsidR="007E09EE" w:rsidRDefault="007E09EE" w:rsidP="007E09EE">
      <w:pPr>
        <w:bidi w:val="0"/>
        <w:spacing w:line="360" w:lineRule="auto"/>
        <w:jc w:val="center"/>
        <w:rPr>
          <w:rFonts w:ascii="David" w:hAnsi="David"/>
          <w:b/>
          <w:bCs/>
          <w:u w:val="single"/>
        </w:rPr>
      </w:pPr>
    </w:p>
    <w:p w14:paraId="6DE357AC" w14:textId="77777777" w:rsidR="00792A80" w:rsidRDefault="00792A80" w:rsidP="007E09EE">
      <w:pPr>
        <w:bidi w:val="0"/>
        <w:spacing w:line="360" w:lineRule="auto"/>
        <w:jc w:val="center"/>
        <w:rPr>
          <w:rFonts w:asciiTheme="minorHAnsi" w:hAnsiTheme="minorHAnsi"/>
          <w:b/>
          <w:bCs/>
          <w:u w:val="single"/>
        </w:rPr>
      </w:pPr>
      <w:r w:rsidRPr="008D467A">
        <w:rPr>
          <w:rFonts w:ascii="David" w:hAnsi="David"/>
          <w:b/>
          <w:bCs/>
          <w:u w:val="single"/>
          <w:rtl/>
        </w:rPr>
        <w:t>אישור עו"ד</w:t>
      </w:r>
    </w:p>
    <w:p w14:paraId="45A7442A" w14:textId="77777777" w:rsidR="007E09EE" w:rsidRDefault="007E09EE" w:rsidP="007E09EE">
      <w:pPr>
        <w:bidi w:val="0"/>
        <w:spacing w:line="360" w:lineRule="auto"/>
        <w:jc w:val="center"/>
        <w:rPr>
          <w:rFonts w:asciiTheme="minorHAnsi" w:hAnsiTheme="minorHAnsi"/>
          <w:b/>
          <w:bCs/>
          <w:u w:val="single"/>
        </w:rPr>
      </w:pPr>
    </w:p>
    <w:p w14:paraId="3CEEE1A4" w14:textId="77777777" w:rsidR="007E09EE" w:rsidRPr="007E09EE" w:rsidRDefault="007E09EE" w:rsidP="007E09EE">
      <w:pPr>
        <w:bidi w:val="0"/>
        <w:spacing w:line="360" w:lineRule="auto"/>
        <w:jc w:val="center"/>
        <w:rPr>
          <w:rFonts w:asciiTheme="minorHAnsi" w:hAnsiTheme="minorHAnsi"/>
          <w:b/>
          <w:bCs/>
          <w:u w:val="single"/>
        </w:rPr>
      </w:pPr>
    </w:p>
    <w:p w14:paraId="33531703" w14:textId="77777777" w:rsidR="00792A80" w:rsidRPr="008D467A" w:rsidRDefault="00792A80" w:rsidP="008D467A">
      <w:pPr>
        <w:spacing w:line="360" w:lineRule="auto"/>
        <w:ind w:left="33"/>
        <w:rPr>
          <w:rFonts w:ascii="David" w:hAnsi="David"/>
          <w:rtl/>
        </w:rPr>
      </w:pPr>
      <w:r w:rsidRPr="008D467A">
        <w:rPr>
          <w:rFonts w:ascii="David" w:hAnsi="David"/>
          <w:rtl/>
        </w:rPr>
        <w:t xml:space="preserve">אני הח"מ _____________________, עו"ד מאשר/ת: </w:t>
      </w:r>
    </w:p>
    <w:p w14:paraId="15A69E0B" w14:textId="77777777" w:rsidR="00792A80" w:rsidRPr="008D467A" w:rsidRDefault="00792A80" w:rsidP="008D467A">
      <w:pPr>
        <w:numPr>
          <w:ilvl w:val="0"/>
          <w:numId w:val="19"/>
        </w:numPr>
        <w:tabs>
          <w:tab w:val="right" w:pos="303"/>
        </w:tabs>
        <w:spacing w:line="360" w:lineRule="auto"/>
        <w:ind w:left="33" w:firstLine="0"/>
        <w:rPr>
          <w:rFonts w:ascii="David" w:hAnsi="David"/>
        </w:rPr>
      </w:pPr>
      <w:r w:rsidRPr="008D467A">
        <w:rPr>
          <w:rFonts w:ascii="David" w:hAnsi="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sidRPr="008D467A">
        <w:rPr>
          <w:rFonts w:ascii="David" w:hAnsi="David"/>
          <w:b/>
          <w:bCs/>
          <w:rtl/>
        </w:rPr>
        <w:t>שהינו מורשה חתימה כדין עבור המציע</w:t>
      </w:r>
      <w:r w:rsidRPr="008D467A">
        <w:rPr>
          <w:rFonts w:ascii="David" w:hAnsi="David"/>
          <w:rtl/>
        </w:rPr>
        <w:t xml:space="preserve">, ואחרי שהזהרתיו/ה כי עליו/ה להצהיר אמת וכי יהיה/תהיה צפוי/ה לעונשים הקבועים בחוק אם לא יעשה/תעשה כן, חתם/ה בפני על התצהיר דלעיל. </w:t>
      </w:r>
    </w:p>
    <w:p w14:paraId="3409B834" w14:textId="77777777" w:rsidR="00792A80" w:rsidRPr="008D467A" w:rsidRDefault="00792A80" w:rsidP="008D467A">
      <w:pPr>
        <w:numPr>
          <w:ilvl w:val="0"/>
          <w:numId w:val="19"/>
        </w:numPr>
        <w:tabs>
          <w:tab w:val="right" w:pos="303"/>
        </w:tabs>
        <w:spacing w:line="360" w:lineRule="auto"/>
        <w:ind w:left="33" w:firstLine="0"/>
        <w:rPr>
          <w:rFonts w:ascii="David" w:hAnsi="David"/>
          <w:rtl/>
        </w:rPr>
      </w:pPr>
      <w:r w:rsidRPr="008D467A">
        <w:rPr>
          <w:rFonts w:ascii="David" w:hAnsi="David"/>
          <w:rtl/>
        </w:rPr>
        <w:t>כי המידע המובא בפרק 1 בתצהיר זה בנוגע למציע, הינו נכון.</w:t>
      </w:r>
    </w:p>
    <w:p w14:paraId="73EC832C" w14:textId="77777777" w:rsidR="00792A80" w:rsidRPr="008D467A" w:rsidRDefault="00792A80" w:rsidP="008D467A">
      <w:pPr>
        <w:spacing w:line="360" w:lineRule="auto"/>
        <w:ind w:left="33"/>
        <w:rPr>
          <w:rFonts w:ascii="David" w:hAnsi="David"/>
          <w:rtl/>
        </w:rPr>
      </w:pPr>
    </w:p>
    <w:p w14:paraId="5371187C" w14:textId="77777777" w:rsidR="00792A80" w:rsidRPr="008D467A" w:rsidRDefault="00792A80" w:rsidP="008D467A">
      <w:pPr>
        <w:spacing w:line="360" w:lineRule="auto"/>
        <w:ind w:left="33"/>
        <w:rPr>
          <w:rFonts w:ascii="David" w:hAnsi="David"/>
          <w:rtl/>
        </w:rPr>
      </w:pPr>
      <w:r w:rsidRPr="008D467A">
        <w:rPr>
          <w:rFonts w:ascii="David" w:hAnsi="David"/>
          <w:rtl/>
        </w:rPr>
        <w:t>__________________</w:t>
      </w:r>
      <w:r w:rsidRPr="008D467A">
        <w:rPr>
          <w:rFonts w:ascii="David" w:hAnsi="David"/>
          <w:rtl/>
        </w:rPr>
        <w:tab/>
        <w:t>___________________</w:t>
      </w:r>
      <w:r w:rsidRPr="008D467A">
        <w:rPr>
          <w:rFonts w:ascii="David" w:hAnsi="David"/>
          <w:rtl/>
        </w:rPr>
        <w:tab/>
        <w:t>____________________</w:t>
      </w:r>
    </w:p>
    <w:p w14:paraId="34C51D4C" w14:textId="77777777" w:rsidR="00792A80" w:rsidRPr="008D467A" w:rsidRDefault="00792A80" w:rsidP="008D467A">
      <w:pPr>
        <w:spacing w:line="360" w:lineRule="auto"/>
        <w:rPr>
          <w:rFonts w:ascii="David" w:hAnsi="David"/>
          <w:rtl/>
        </w:rPr>
      </w:pPr>
      <w:r w:rsidRPr="008D467A">
        <w:rPr>
          <w:rFonts w:ascii="David" w:hAnsi="David"/>
          <w:rtl/>
        </w:rPr>
        <w:t xml:space="preserve"> תאריך</w:t>
      </w:r>
      <w:r w:rsidRPr="008D467A">
        <w:rPr>
          <w:rFonts w:ascii="David" w:hAnsi="David"/>
          <w:rtl/>
        </w:rPr>
        <w:tab/>
      </w:r>
      <w:r w:rsidRPr="008D467A">
        <w:rPr>
          <w:rFonts w:ascii="David" w:hAnsi="David"/>
          <w:rtl/>
        </w:rPr>
        <w:tab/>
      </w:r>
      <w:r w:rsidRPr="008D467A">
        <w:rPr>
          <w:rFonts w:ascii="David" w:hAnsi="David"/>
          <w:rtl/>
        </w:rPr>
        <w:tab/>
      </w:r>
      <w:r w:rsidRPr="008D467A">
        <w:rPr>
          <w:rFonts w:ascii="David" w:hAnsi="David"/>
          <w:rtl/>
        </w:rPr>
        <w:tab/>
        <w:t>מספר רישיון</w:t>
      </w:r>
      <w:r w:rsidRPr="008D467A">
        <w:rPr>
          <w:rFonts w:ascii="David" w:hAnsi="David"/>
          <w:rtl/>
        </w:rPr>
        <w:tab/>
      </w:r>
      <w:r w:rsidRPr="008D467A">
        <w:rPr>
          <w:rFonts w:ascii="David" w:hAnsi="David"/>
          <w:rtl/>
        </w:rPr>
        <w:tab/>
        <w:t xml:space="preserve"> חתימה וחותמת</w:t>
      </w:r>
    </w:p>
    <w:p w14:paraId="0901B4B2" w14:textId="77777777" w:rsidR="00DE2C4A" w:rsidRPr="0062189B" w:rsidRDefault="00DE2C4A" w:rsidP="005B0A46">
      <w:pPr>
        <w:pStyle w:val="aff2"/>
        <w:ind w:hanging="69"/>
        <w:jc w:val="left"/>
        <w:rPr>
          <w:u w:val="none"/>
          <w:rtl/>
        </w:rPr>
      </w:pPr>
      <w:r w:rsidRPr="008D467A">
        <w:rPr>
          <w:b w:val="0"/>
          <w:bCs w:val="0"/>
          <w:sz w:val="36"/>
          <w:szCs w:val="36"/>
          <w:rtl/>
        </w:rPr>
        <w:br w:type="page"/>
      </w:r>
      <w:bookmarkStart w:id="364" w:name="_Toc401778846"/>
      <w:bookmarkStart w:id="365" w:name="_Toc428016987"/>
      <w:bookmarkStart w:id="366" w:name="_Toc496521070"/>
      <w:r w:rsidRPr="0062189B">
        <w:rPr>
          <w:u w:val="none"/>
          <w:rtl/>
        </w:rPr>
        <w:t>נספח 4 – אישור רו"ח</w:t>
      </w:r>
      <w:bookmarkEnd w:id="364"/>
      <w:bookmarkEnd w:id="365"/>
      <w:bookmarkEnd w:id="366"/>
    </w:p>
    <w:p w14:paraId="217DBA1A" w14:textId="77777777" w:rsidR="00DE2C4A" w:rsidRPr="008D467A" w:rsidRDefault="00DE2C4A" w:rsidP="008D467A">
      <w:pPr>
        <w:pStyle w:val="aff8"/>
        <w:jc w:val="center"/>
        <w:rPr>
          <w:rFonts w:ascii="David" w:hAnsi="David" w:cs="David"/>
          <w:sz w:val="24"/>
          <w:szCs w:val="24"/>
          <w:rtl/>
        </w:rPr>
      </w:pPr>
      <w:bookmarkStart w:id="367" w:name="_Toc407797762"/>
      <w:bookmarkStart w:id="368" w:name="_Toc496521071"/>
      <w:r w:rsidRPr="008D467A">
        <w:rPr>
          <w:rFonts w:ascii="David" w:hAnsi="David" w:cs="David"/>
          <w:sz w:val="24"/>
          <w:szCs w:val="24"/>
          <w:rtl/>
        </w:rPr>
        <w:t>יודפס על נייר לוגו של רואה החשבון</w:t>
      </w:r>
      <w:bookmarkEnd w:id="367"/>
      <w:bookmarkEnd w:id="368"/>
    </w:p>
    <w:p w14:paraId="6F593C14" w14:textId="77777777" w:rsidR="00DE2C4A" w:rsidRPr="008D467A" w:rsidRDefault="00DE2C4A" w:rsidP="008D467A">
      <w:pPr>
        <w:spacing w:line="360" w:lineRule="auto"/>
        <w:rPr>
          <w:rFonts w:ascii="David" w:hAnsi="David"/>
          <w:b/>
          <w:bCs/>
          <w:rtl/>
        </w:rPr>
      </w:pPr>
      <w:r w:rsidRPr="008D467A">
        <w:rPr>
          <w:rFonts w:ascii="David" w:hAnsi="David"/>
          <w:b/>
          <w:bCs/>
          <w:rtl/>
        </w:rPr>
        <w:t>לכבוד: ______________</w:t>
      </w:r>
    </w:p>
    <w:p w14:paraId="4D62B3CA" w14:textId="77777777" w:rsidR="00DE2C4A" w:rsidRPr="008D467A" w:rsidRDefault="00DE2C4A" w:rsidP="008D467A">
      <w:pPr>
        <w:pStyle w:val="aff6"/>
        <w:ind w:right="284"/>
        <w:jc w:val="right"/>
        <w:rPr>
          <w:rFonts w:ascii="David" w:hAnsi="David" w:cs="David"/>
          <w:b/>
          <w:bCs/>
          <w:sz w:val="28"/>
          <w:szCs w:val="28"/>
          <w:u w:val="single"/>
          <w:rtl/>
        </w:rPr>
      </w:pPr>
    </w:p>
    <w:p w14:paraId="5E983535" w14:textId="77777777" w:rsidR="007931CB" w:rsidRPr="008D467A" w:rsidRDefault="007931CB" w:rsidP="007917FA">
      <w:pPr>
        <w:pStyle w:val="aff6"/>
        <w:rPr>
          <w:rFonts w:ascii="David" w:hAnsi="David" w:cs="David"/>
          <w:bCs/>
          <w:snapToGrid/>
          <w:sz w:val="24"/>
          <w:szCs w:val="24"/>
          <w:u w:val="single"/>
          <w:rtl/>
          <w:lang w:eastAsia="en-US"/>
        </w:rPr>
      </w:pPr>
      <w:r>
        <w:rPr>
          <w:rFonts w:ascii="David" w:hAnsi="David" w:cs="David" w:hint="cs"/>
          <w:bCs/>
          <w:snapToGrid/>
          <w:sz w:val="24"/>
          <w:szCs w:val="24"/>
          <w:u w:val="single"/>
          <w:rtl/>
          <w:lang w:eastAsia="en-US"/>
        </w:rPr>
        <w:t>מחזור כספי בתחום אספקת מערכת לניהול מכרזים מתפתחים (דינמיים) לשלושת השנים שהסתיימו ביום 31.12.2016</w:t>
      </w:r>
    </w:p>
    <w:p w14:paraId="103E1084" w14:textId="77777777" w:rsidR="00DE2C4A" w:rsidRPr="008D467A" w:rsidRDefault="00DE2C4A" w:rsidP="008D467A">
      <w:pPr>
        <w:pStyle w:val="aff6"/>
        <w:rPr>
          <w:rFonts w:ascii="David" w:hAnsi="David" w:cs="David"/>
          <w:b/>
          <w:snapToGrid/>
          <w:sz w:val="24"/>
          <w:szCs w:val="24"/>
          <w:rtl/>
          <w:lang w:eastAsia="en-US"/>
        </w:rPr>
      </w:pPr>
    </w:p>
    <w:p w14:paraId="380C5EC3" w14:textId="77777777" w:rsidR="00DE2C4A" w:rsidRPr="008D467A" w:rsidRDefault="00DE2C4A" w:rsidP="00D77BBC">
      <w:pPr>
        <w:pStyle w:val="aff6"/>
        <w:rPr>
          <w:rFonts w:ascii="David" w:hAnsi="David" w:cs="David"/>
          <w:b/>
          <w:snapToGrid/>
          <w:sz w:val="24"/>
          <w:szCs w:val="24"/>
          <w:rtl/>
          <w:lang w:eastAsia="en-US"/>
        </w:rPr>
      </w:pPr>
      <w:r w:rsidRPr="008D467A">
        <w:rPr>
          <w:rFonts w:ascii="David" w:hAnsi="David" w:cs="David"/>
          <w:b/>
          <w:snapToGrid/>
          <w:sz w:val="24"/>
          <w:szCs w:val="24"/>
          <w:rtl/>
          <w:lang w:eastAsia="en-US"/>
        </w:rPr>
        <w:t xml:space="preserve">אנו משרד רו"ח _____________________, רואי החשבון המבקר של ________ (להלן "המציע") (החברה המגישה הצעה למכרז </w:t>
      </w:r>
      <w:r w:rsidR="00D77BBC" w:rsidRPr="00D77BBC">
        <w:rPr>
          <w:rFonts w:ascii="David" w:hAnsi="David" w:cs="David"/>
          <w:b/>
          <w:snapToGrid/>
          <w:sz w:val="24"/>
          <w:szCs w:val="24"/>
          <w:rtl/>
          <w:lang w:eastAsia="en-US"/>
        </w:rPr>
        <w:t>15-2017, לאספקת מערכת לניהול מכרזים מתפתחים (דינמיים)</w:t>
      </w:r>
      <w:r w:rsidRPr="008D467A">
        <w:rPr>
          <w:rFonts w:ascii="David" w:hAnsi="David" w:cs="David"/>
          <w:b/>
          <w:snapToGrid/>
          <w:sz w:val="24"/>
          <w:szCs w:val="24"/>
          <w:rtl/>
          <w:lang w:eastAsia="en-US"/>
        </w:rPr>
        <w:t xml:space="preserve">, מאשר/ת כי ביקרנו את ההצהרה של המציע בדבר </w:t>
      </w:r>
      <w:r w:rsidR="007931CB">
        <w:rPr>
          <w:rFonts w:ascii="David" w:hAnsi="David" w:cs="David" w:hint="cs"/>
          <w:b/>
          <w:snapToGrid/>
          <w:sz w:val="24"/>
          <w:szCs w:val="24"/>
          <w:rtl/>
          <w:lang w:eastAsia="en-US"/>
        </w:rPr>
        <w:t>מחזור כספי בתחום אספקת מערכת לניהול מכרזים מתפתחים (דינמיים)</w:t>
      </w:r>
      <w:r w:rsidR="00D77BBC">
        <w:rPr>
          <w:rFonts w:ascii="David" w:hAnsi="David" w:cs="David" w:hint="cs"/>
          <w:b/>
          <w:snapToGrid/>
          <w:sz w:val="24"/>
          <w:szCs w:val="24"/>
          <w:rtl/>
          <w:lang w:eastAsia="en-US"/>
        </w:rPr>
        <w:t xml:space="preserve"> </w:t>
      </w:r>
      <w:r w:rsidRPr="008D467A">
        <w:rPr>
          <w:rFonts w:ascii="David" w:hAnsi="David" w:cs="David"/>
          <w:b/>
          <w:snapToGrid/>
          <w:sz w:val="24"/>
          <w:szCs w:val="24"/>
          <w:rtl/>
          <w:lang w:eastAsia="en-US"/>
        </w:rPr>
        <w:t>הכלולה בהצעה למכרז</w:t>
      </w:r>
      <w:r w:rsidR="00D77BBC" w:rsidRPr="00D77BBC">
        <w:rPr>
          <w:rFonts w:ascii="David" w:hAnsi="David" w:cs="David"/>
          <w:b/>
          <w:snapToGrid/>
          <w:sz w:val="24"/>
          <w:szCs w:val="24"/>
          <w:rtl/>
          <w:lang w:eastAsia="en-US"/>
        </w:rPr>
        <w:t>2017, לאספקת מערכת לניהול מכרזים מתפתחים (דינמיים)</w:t>
      </w:r>
      <w:r w:rsidR="00D77BBC">
        <w:rPr>
          <w:rFonts w:ascii="David" w:hAnsi="David" w:cs="David" w:hint="cs"/>
          <w:b/>
          <w:snapToGrid/>
          <w:sz w:val="24"/>
          <w:szCs w:val="24"/>
          <w:rtl/>
          <w:lang w:eastAsia="en-US"/>
        </w:rPr>
        <w:t xml:space="preserve"> </w:t>
      </w:r>
      <w:r w:rsidRPr="008D467A">
        <w:rPr>
          <w:rFonts w:ascii="David" w:hAnsi="David" w:cs="David"/>
          <w:b/>
          <w:snapToGrid/>
          <w:sz w:val="24"/>
          <w:szCs w:val="24"/>
          <w:rtl/>
          <w:lang w:eastAsia="en-US"/>
        </w:rPr>
        <w:t xml:space="preserve">של המציע המתייחסת לתאריכים </w:t>
      </w:r>
      <w:r w:rsidR="005B733D" w:rsidRPr="008D467A">
        <w:rPr>
          <w:rFonts w:ascii="David" w:hAnsi="David" w:cs="David"/>
          <w:b/>
          <w:snapToGrid/>
          <w:sz w:val="24"/>
          <w:szCs w:val="24"/>
          <w:rtl/>
          <w:lang w:eastAsia="en-US"/>
        </w:rPr>
        <w:t>המצוינים</w:t>
      </w:r>
      <w:r w:rsidRPr="008D467A">
        <w:rPr>
          <w:rFonts w:ascii="David" w:hAnsi="David" w:cs="David"/>
          <w:b/>
          <w:snapToGrid/>
          <w:sz w:val="24"/>
          <w:szCs w:val="24"/>
          <w:rtl/>
          <w:lang w:eastAsia="en-US"/>
        </w:rPr>
        <w:t xml:space="preserve"> בכותרת,  המצורפת בזאת ומסומנת בחותמת משרדנו לשם זיהוי בלבד. </w:t>
      </w:r>
    </w:p>
    <w:p w14:paraId="4D9C2B44" w14:textId="77777777" w:rsidR="00DE2C4A" w:rsidRPr="008D467A" w:rsidRDefault="00DE2C4A" w:rsidP="008D467A">
      <w:pPr>
        <w:pStyle w:val="aff6"/>
        <w:rPr>
          <w:rFonts w:ascii="David" w:hAnsi="David" w:cs="David"/>
          <w:b/>
          <w:snapToGrid/>
          <w:sz w:val="24"/>
          <w:szCs w:val="24"/>
          <w:rtl/>
          <w:lang w:eastAsia="en-US"/>
        </w:rPr>
      </w:pPr>
      <w:r w:rsidRPr="008D467A">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7B34B407" w14:textId="77777777" w:rsidR="00DE2C4A" w:rsidRPr="008D467A" w:rsidRDefault="00DE2C4A" w:rsidP="008D467A">
      <w:pPr>
        <w:pStyle w:val="aff6"/>
        <w:rPr>
          <w:rFonts w:ascii="David" w:hAnsi="David" w:cs="David"/>
          <w:b/>
          <w:snapToGrid/>
          <w:sz w:val="24"/>
          <w:szCs w:val="24"/>
          <w:rtl/>
          <w:lang w:eastAsia="en-US"/>
        </w:rPr>
      </w:pPr>
      <w:r w:rsidRPr="008D467A">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2FEB7910" w14:textId="77777777" w:rsidR="00DE2C4A" w:rsidRPr="008D467A" w:rsidRDefault="00DE2C4A" w:rsidP="007931CB">
      <w:pPr>
        <w:pStyle w:val="aff6"/>
        <w:rPr>
          <w:rFonts w:ascii="David" w:hAnsi="David" w:cs="David"/>
          <w:b/>
          <w:snapToGrid/>
          <w:sz w:val="24"/>
          <w:szCs w:val="24"/>
          <w:rtl/>
          <w:lang w:eastAsia="en-US"/>
        </w:rPr>
      </w:pPr>
      <w:r w:rsidRPr="008D467A">
        <w:rPr>
          <w:rFonts w:ascii="David" w:hAnsi="David" w:cs="David"/>
          <w:b/>
          <w:snapToGrid/>
          <w:sz w:val="24"/>
          <w:szCs w:val="24"/>
          <w:rtl/>
          <w:lang w:eastAsia="en-US"/>
        </w:rPr>
        <w:t xml:space="preserve">לדעתנו, ההצהרה , בדבר </w:t>
      </w:r>
      <w:r w:rsidR="007931CB">
        <w:rPr>
          <w:rFonts w:ascii="David" w:hAnsi="David" w:cs="David" w:hint="cs"/>
          <w:b/>
          <w:snapToGrid/>
          <w:sz w:val="24"/>
          <w:szCs w:val="24"/>
          <w:rtl/>
          <w:lang w:eastAsia="en-US"/>
        </w:rPr>
        <w:t xml:space="preserve">מחזור כספי בתחום אספקת מערכת לניהול מכרזים מתפתחים (דינמיים) </w:t>
      </w:r>
      <w:r w:rsidRPr="008D467A">
        <w:rPr>
          <w:rFonts w:ascii="David" w:hAnsi="David" w:cs="David"/>
          <w:b/>
          <w:snapToGrid/>
          <w:sz w:val="24"/>
          <w:szCs w:val="24"/>
          <w:rtl/>
          <w:lang w:eastAsia="en-US"/>
        </w:rPr>
        <w:t>משקפת באופן נאות מכל הבחינות המהותיות את המפורט בה וזאת בהתאם לרשומות עליהם התבססה.</w:t>
      </w:r>
    </w:p>
    <w:p w14:paraId="779032DA" w14:textId="77777777" w:rsidR="00DE2C4A" w:rsidRPr="008D467A" w:rsidRDefault="00DE2C4A" w:rsidP="008D467A">
      <w:pPr>
        <w:pStyle w:val="aff6"/>
        <w:rPr>
          <w:rFonts w:ascii="David" w:hAnsi="David" w:cs="David"/>
          <w:b/>
          <w:snapToGrid/>
          <w:sz w:val="24"/>
          <w:szCs w:val="24"/>
          <w:rtl/>
          <w:lang w:eastAsia="en-US"/>
        </w:rPr>
      </w:pPr>
    </w:p>
    <w:p w14:paraId="71FBBF71" w14:textId="77777777" w:rsidR="00DE2C4A" w:rsidRPr="008D467A" w:rsidRDefault="00DE2C4A" w:rsidP="008D467A">
      <w:pPr>
        <w:pStyle w:val="aff6"/>
        <w:rPr>
          <w:rFonts w:ascii="David" w:hAnsi="David" w:cs="David"/>
          <w:b/>
          <w:snapToGrid/>
          <w:sz w:val="24"/>
          <w:szCs w:val="24"/>
          <w:rtl/>
          <w:lang w:eastAsia="en-US"/>
        </w:rPr>
      </w:pPr>
    </w:p>
    <w:p w14:paraId="61EC41C4" w14:textId="77777777" w:rsidR="00DE2C4A" w:rsidRPr="008D467A" w:rsidRDefault="00DE2C4A" w:rsidP="008D467A">
      <w:pPr>
        <w:pStyle w:val="aff6"/>
        <w:ind w:right="709"/>
        <w:jc w:val="right"/>
        <w:rPr>
          <w:rFonts w:ascii="David" w:hAnsi="David" w:cs="David"/>
          <w:b/>
          <w:snapToGrid/>
          <w:sz w:val="24"/>
          <w:szCs w:val="24"/>
          <w:rtl/>
          <w:lang w:eastAsia="en-US"/>
        </w:rPr>
      </w:pPr>
      <w:bookmarkStart w:id="369" w:name="_Toc407797772"/>
      <w:r w:rsidRPr="008D467A">
        <w:rPr>
          <w:rFonts w:ascii="David" w:hAnsi="David" w:cs="David"/>
          <w:b/>
          <w:snapToGrid/>
          <w:sz w:val="24"/>
          <w:szCs w:val="24"/>
          <w:rtl/>
          <w:lang w:eastAsia="en-US"/>
        </w:rPr>
        <w:t xml:space="preserve">                       בכבוד רב,</w:t>
      </w:r>
      <w:r w:rsidRPr="008D467A">
        <w:rPr>
          <w:rFonts w:ascii="David" w:hAnsi="David" w:cs="David"/>
          <w:b/>
          <w:snapToGrid/>
          <w:sz w:val="24"/>
          <w:szCs w:val="24"/>
          <w:rtl/>
          <w:lang w:eastAsia="en-US"/>
        </w:rPr>
        <w:tab/>
      </w:r>
      <w:r w:rsidRPr="008D467A">
        <w:rPr>
          <w:rFonts w:ascii="David" w:hAnsi="David" w:cs="David"/>
          <w:b/>
          <w:snapToGrid/>
          <w:sz w:val="24"/>
          <w:szCs w:val="24"/>
          <w:rtl/>
          <w:lang w:eastAsia="en-US"/>
        </w:rPr>
        <w:tab/>
      </w:r>
    </w:p>
    <w:p w14:paraId="3FA3F5D0" w14:textId="77777777" w:rsidR="00DE2C4A" w:rsidRPr="008D467A" w:rsidRDefault="00DE2C4A" w:rsidP="008D467A">
      <w:pPr>
        <w:pStyle w:val="aff6"/>
        <w:jc w:val="right"/>
        <w:rPr>
          <w:rFonts w:ascii="David" w:hAnsi="David" w:cs="David"/>
          <w:b/>
          <w:snapToGrid/>
          <w:sz w:val="24"/>
          <w:szCs w:val="24"/>
          <w:rtl/>
          <w:lang w:eastAsia="en-US"/>
        </w:rPr>
      </w:pPr>
    </w:p>
    <w:p w14:paraId="1019FED6" w14:textId="77777777" w:rsidR="00DE2C4A" w:rsidRPr="008D467A" w:rsidRDefault="00DE2C4A" w:rsidP="008D467A">
      <w:pPr>
        <w:pStyle w:val="aff6"/>
        <w:jc w:val="right"/>
        <w:rPr>
          <w:rFonts w:ascii="David" w:hAnsi="David" w:cs="David"/>
          <w:b/>
          <w:snapToGrid/>
          <w:sz w:val="24"/>
          <w:szCs w:val="24"/>
          <w:rtl/>
          <w:lang w:eastAsia="en-US"/>
        </w:rPr>
      </w:pPr>
      <w:r w:rsidRPr="008D467A">
        <w:rPr>
          <w:rFonts w:ascii="David" w:hAnsi="David" w:cs="David"/>
          <w:b/>
          <w:snapToGrid/>
          <w:sz w:val="24"/>
          <w:szCs w:val="24"/>
          <w:rtl/>
          <w:lang w:eastAsia="en-US"/>
        </w:rPr>
        <w:t xml:space="preserve">________________________   </w:t>
      </w:r>
      <w:r w:rsidRPr="008D467A">
        <w:rPr>
          <w:rFonts w:ascii="David" w:hAnsi="David" w:cs="David"/>
          <w:b/>
          <w:snapToGrid/>
          <w:sz w:val="24"/>
          <w:szCs w:val="24"/>
          <w:rtl/>
          <w:lang w:eastAsia="en-US"/>
        </w:rPr>
        <w:tab/>
        <w:t>__________</w:t>
      </w:r>
    </w:p>
    <w:p w14:paraId="50521C27" w14:textId="77777777" w:rsidR="00DE2C4A" w:rsidRPr="008D467A" w:rsidRDefault="00DE2C4A" w:rsidP="008D467A">
      <w:pPr>
        <w:pStyle w:val="aff6"/>
        <w:ind w:right="284"/>
        <w:jc w:val="right"/>
        <w:rPr>
          <w:rFonts w:ascii="David" w:hAnsi="David" w:cs="David"/>
          <w:b/>
          <w:bCs/>
          <w:sz w:val="28"/>
          <w:szCs w:val="28"/>
          <w:u w:val="single"/>
          <w:rtl/>
        </w:rPr>
      </w:pPr>
      <w:r w:rsidRPr="008D467A">
        <w:rPr>
          <w:rFonts w:ascii="David" w:hAnsi="David" w:cs="David"/>
          <w:b/>
          <w:snapToGrid/>
          <w:sz w:val="24"/>
          <w:szCs w:val="24"/>
          <w:rtl/>
          <w:lang w:eastAsia="en-US"/>
        </w:rPr>
        <w:t>רואי חשבון</w:t>
      </w:r>
      <w:r w:rsidRPr="008D467A">
        <w:rPr>
          <w:rFonts w:ascii="David" w:hAnsi="David" w:cs="David"/>
          <w:b/>
          <w:snapToGrid/>
          <w:sz w:val="24"/>
          <w:szCs w:val="24"/>
          <w:rtl/>
          <w:lang w:eastAsia="en-US"/>
        </w:rPr>
        <w:tab/>
      </w:r>
      <w:r w:rsidRPr="008D467A">
        <w:rPr>
          <w:rFonts w:ascii="David" w:hAnsi="David" w:cs="David"/>
          <w:b/>
          <w:snapToGrid/>
          <w:sz w:val="24"/>
          <w:szCs w:val="24"/>
          <w:rtl/>
          <w:lang w:eastAsia="en-US"/>
        </w:rPr>
        <w:tab/>
      </w:r>
      <w:r w:rsidRPr="008D467A">
        <w:rPr>
          <w:rFonts w:ascii="David" w:hAnsi="David" w:cs="David"/>
          <w:b/>
          <w:snapToGrid/>
          <w:sz w:val="24"/>
          <w:szCs w:val="24"/>
          <w:rtl/>
          <w:lang w:eastAsia="en-US"/>
        </w:rPr>
        <w:tab/>
        <w:t>תאריך</w:t>
      </w:r>
    </w:p>
    <w:p w14:paraId="790ED7C9" w14:textId="77777777" w:rsidR="00DE2C4A" w:rsidRPr="008D467A" w:rsidRDefault="00DE2C4A" w:rsidP="008D467A">
      <w:pPr>
        <w:bidi w:val="0"/>
        <w:spacing w:line="360" w:lineRule="auto"/>
        <w:rPr>
          <w:rFonts w:ascii="David" w:hAnsi="David"/>
          <w:b/>
          <w:bCs/>
          <w:sz w:val="36"/>
          <w:szCs w:val="36"/>
        </w:rPr>
      </w:pPr>
      <w:r w:rsidRPr="008D467A">
        <w:rPr>
          <w:rFonts w:ascii="David" w:hAnsi="David"/>
          <w:rtl/>
        </w:rPr>
        <w:br w:type="page"/>
      </w:r>
    </w:p>
    <w:p w14:paraId="49792F22" w14:textId="77777777" w:rsidR="00BC493C" w:rsidRDefault="00BC493C" w:rsidP="008D467A">
      <w:pPr>
        <w:pStyle w:val="aff8"/>
        <w:jc w:val="center"/>
        <w:rPr>
          <w:rFonts w:ascii="David" w:hAnsi="David" w:cs="David"/>
          <w:sz w:val="24"/>
          <w:szCs w:val="24"/>
          <w:rtl/>
        </w:rPr>
      </w:pPr>
      <w:bookmarkStart w:id="370" w:name="_Toc496521073"/>
    </w:p>
    <w:p w14:paraId="49120198" w14:textId="77777777" w:rsidR="00DE2C4A" w:rsidRPr="008D467A" w:rsidRDefault="00DE2C4A" w:rsidP="008D467A">
      <w:pPr>
        <w:pStyle w:val="aff8"/>
        <w:jc w:val="center"/>
        <w:rPr>
          <w:rFonts w:ascii="David" w:hAnsi="David" w:cs="David"/>
          <w:sz w:val="24"/>
          <w:szCs w:val="24"/>
          <w:rtl/>
        </w:rPr>
      </w:pPr>
      <w:r w:rsidRPr="008D467A">
        <w:rPr>
          <w:rFonts w:ascii="David" w:hAnsi="David" w:cs="David"/>
          <w:sz w:val="24"/>
          <w:szCs w:val="24"/>
          <w:rtl/>
        </w:rPr>
        <w:t xml:space="preserve">(סעיף זה יודפס על נייר לוגו של המציע </w:t>
      </w:r>
      <w:r w:rsidRPr="008D467A">
        <w:rPr>
          <w:rFonts w:ascii="David" w:hAnsi="David" w:cs="David"/>
          <w:sz w:val="24"/>
          <w:szCs w:val="24"/>
          <w:u w:val="single"/>
          <w:rtl/>
        </w:rPr>
        <w:t>ויוחתם בחותמת רו"ח</w:t>
      </w:r>
      <w:r w:rsidRPr="008D467A">
        <w:rPr>
          <w:rFonts w:ascii="David" w:hAnsi="David" w:cs="David"/>
          <w:sz w:val="24"/>
          <w:szCs w:val="24"/>
          <w:rtl/>
        </w:rPr>
        <w:t>)</w:t>
      </w:r>
      <w:bookmarkEnd w:id="369"/>
      <w:bookmarkEnd w:id="370"/>
    </w:p>
    <w:p w14:paraId="52D400AE" w14:textId="77777777" w:rsidR="00DE2C4A" w:rsidRPr="00137ADD" w:rsidRDefault="00DE2C4A" w:rsidP="008D467A">
      <w:pPr>
        <w:bidi w:val="0"/>
        <w:spacing w:line="360" w:lineRule="auto"/>
        <w:rPr>
          <w:rFonts w:asciiTheme="minorHAnsi" w:hAnsiTheme="minorHAnsi"/>
          <w:b/>
          <w:bCs/>
          <w:u w:val="single"/>
          <w:rtl/>
        </w:rPr>
      </w:pPr>
    </w:p>
    <w:p w14:paraId="2A2AF299" w14:textId="77777777" w:rsidR="00DE2C4A" w:rsidRPr="00BC493C" w:rsidRDefault="00DE2C4A" w:rsidP="00BC493C">
      <w:pPr>
        <w:spacing w:before="40" w:after="40" w:line="360" w:lineRule="auto"/>
        <w:rPr>
          <w:rFonts w:ascii="David" w:hAnsi="David"/>
          <w:rtl/>
        </w:rPr>
      </w:pPr>
      <w:r w:rsidRPr="00BC493C">
        <w:rPr>
          <w:rFonts w:ascii="David" w:hAnsi="David"/>
          <w:b/>
          <w:bCs/>
          <w:u w:val="single"/>
          <w:rtl/>
        </w:rPr>
        <w:t xml:space="preserve">הצהרת מורשה החתימה מטעם המציע </w:t>
      </w:r>
      <w:r w:rsidR="007917FA" w:rsidRPr="00BC493C">
        <w:rPr>
          <w:rFonts w:ascii="David" w:hAnsi="David" w:hint="cs"/>
          <w:b/>
          <w:bCs/>
          <w:u w:val="single"/>
          <w:rtl/>
        </w:rPr>
        <w:t>בדבר מחזור כספי בתחום אספקת מערכת לניהול מכרזים מתפתחים (דינמיים)</w:t>
      </w:r>
    </w:p>
    <w:p w14:paraId="4CA993D3" w14:textId="77777777" w:rsidR="00DE2C4A" w:rsidRPr="008D467A" w:rsidRDefault="00DE2C4A" w:rsidP="008D467A">
      <w:pPr>
        <w:spacing w:line="360" w:lineRule="auto"/>
        <w:ind w:left="33"/>
        <w:rPr>
          <w:rFonts w:ascii="David" w:hAnsi="David"/>
          <w:rtl/>
        </w:rPr>
      </w:pPr>
      <w:r w:rsidRPr="008D467A">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2098E0FE" w14:textId="77777777" w:rsidR="00DE2C4A" w:rsidRPr="008D467A" w:rsidRDefault="00DE2C4A" w:rsidP="008D467A">
      <w:pPr>
        <w:spacing w:line="360" w:lineRule="auto"/>
        <w:ind w:left="33"/>
        <w:rPr>
          <w:rFonts w:ascii="David" w:hAnsi="David"/>
          <w:rtl/>
        </w:rPr>
      </w:pPr>
      <w:r w:rsidRPr="008D467A">
        <w:rPr>
          <w:rFonts w:ascii="David" w:hAnsi="David"/>
          <w:rtl/>
        </w:rPr>
        <w:t xml:space="preserve">הנני נותן תצהיר זה בשם ___________________ שהוא מציע במכרז </w:t>
      </w:r>
      <w:r w:rsidRPr="008D467A">
        <w:rPr>
          <w:rFonts w:ascii="David" w:hAnsi="David"/>
        </w:rPr>
        <w:t>15-2017</w:t>
      </w:r>
      <w:r w:rsidRPr="008D467A">
        <w:rPr>
          <w:rFonts w:ascii="David" w:hAnsi="David"/>
          <w:rtl/>
        </w:rPr>
        <w:t>, לאספקת מערכת לניהול מכרזים מתפתחים (דינמיים) (להלן: "</w:t>
      </w:r>
      <w:r w:rsidRPr="008D467A">
        <w:rPr>
          <w:rFonts w:ascii="David" w:hAnsi="David"/>
          <w:b/>
          <w:bCs/>
          <w:rtl/>
        </w:rPr>
        <w:t>המכרז</w:t>
      </w:r>
      <w:r w:rsidRPr="008D467A">
        <w:rPr>
          <w:rFonts w:ascii="David" w:hAnsi="David"/>
          <w:rtl/>
        </w:rPr>
        <w:t>"), המבקש להתקשר עם עורך המכרז (להלן: "</w:t>
      </w:r>
      <w:r w:rsidRPr="008D467A">
        <w:rPr>
          <w:rFonts w:ascii="David" w:hAnsi="David"/>
          <w:b/>
          <w:bCs/>
          <w:rtl/>
        </w:rPr>
        <w:t>המציע</w:t>
      </w:r>
      <w:r w:rsidRPr="008D467A">
        <w:rPr>
          <w:rFonts w:ascii="David" w:hAnsi="David"/>
          <w:rtl/>
        </w:rPr>
        <w:t xml:space="preserve">"). </w:t>
      </w:r>
    </w:p>
    <w:p w14:paraId="23FC33DC" w14:textId="77777777" w:rsidR="00DE2C4A" w:rsidRPr="008D467A" w:rsidRDefault="00DE2C4A" w:rsidP="008D467A">
      <w:pPr>
        <w:spacing w:line="360" w:lineRule="auto"/>
        <w:ind w:left="33" w:right="-180"/>
        <w:rPr>
          <w:rFonts w:ascii="David" w:hAnsi="David"/>
          <w:rtl/>
        </w:rPr>
      </w:pPr>
      <w:r w:rsidRPr="008D467A">
        <w:rPr>
          <w:rFonts w:ascii="David" w:hAnsi="David"/>
          <w:rtl/>
        </w:rPr>
        <w:t>תפקידי במציע: _____________________________________.</w:t>
      </w:r>
    </w:p>
    <w:p w14:paraId="1D5E529F" w14:textId="77777777" w:rsidR="00DE2C4A" w:rsidRPr="008D467A" w:rsidRDefault="00DE2C4A" w:rsidP="008D467A">
      <w:pPr>
        <w:spacing w:line="360" w:lineRule="auto"/>
        <w:ind w:left="33" w:right="-180"/>
        <w:rPr>
          <w:rFonts w:ascii="David" w:hAnsi="David"/>
          <w:rtl/>
        </w:rPr>
      </w:pPr>
      <w:r w:rsidRPr="008D467A">
        <w:rPr>
          <w:rFonts w:ascii="David" w:hAnsi="David"/>
          <w:rtl/>
        </w:rPr>
        <w:t>אני מצהיר/ה כי הנני מוסמך/ת לתת תצהיר זה בשם המציע.</w:t>
      </w:r>
    </w:p>
    <w:p w14:paraId="46944D1E" w14:textId="77777777" w:rsidR="00DE2C4A" w:rsidRPr="008D467A" w:rsidRDefault="00DE2C4A" w:rsidP="008D467A">
      <w:pPr>
        <w:spacing w:line="360" w:lineRule="auto"/>
        <w:ind w:left="33" w:right="-180"/>
        <w:rPr>
          <w:rFonts w:ascii="David" w:hAnsi="David"/>
          <w:rtl/>
        </w:rPr>
      </w:pPr>
      <w:r w:rsidRPr="008D467A">
        <w:rPr>
          <w:rFonts w:ascii="David" w:hAnsi="David"/>
          <w:rtl/>
        </w:rPr>
        <w:t>האמור בתצהיר זה בלשון רבים נאמר בשמי ובשם המציע.</w:t>
      </w:r>
    </w:p>
    <w:p w14:paraId="425F49F2" w14:textId="77777777" w:rsidR="00DE2C4A" w:rsidRPr="008D467A" w:rsidRDefault="00DE2C4A" w:rsidP="008D467A">
      <w:pPr>
        <w:spacing w:line="360" w:lineRule="auto"/>
        <w:ind w:left="33" w:right="-180"/>
        <w:rPr>
          <w:rFonts w:ascii="David" w:hAnsi="David"/>
          <w:rtl/>
        </w:rPr>
      </w:pPr>
    </w:p>
    <w:p w14:paraId="5CA49EC8" w14:textId="77777777" w:rsidR="00DE2C4A" w:rsidRPr="008D467A" w:rsidRDefault="00DE2C4A" w:rsidP="007917FA">
      <w:pPr>
        <w:pStyle w:val="af7"/>
        <w:numPr>
          <w:ilvl w:val="1"/>
          <w:numId w:val="17"/>
        </w:numPr>
        <w:spacing w:line="360" w:lineRule="auto"/>
        <w:ind w:right="0"/>
        <w:contextualSpacing w:val="0"/>
        <w:rPr>
          <w:rFonts w:ascii="David" w:hAnsi="David"/>
          <w:b/>
        </w:rPr>
      </w:pPr>
      <w:r w:rsidRPr="008D467A">
        <w:rPr>
          <w:rFonts w:ascii="David" w:hAnsi="David"/>
          <w:rtl/>
        </w:rPr>
        <w:t xml:space="preserve">המחזור הכספי של המציע בתחום אספקת מערכת לניהול מכרזים מתפתחים (דינמיים) בשנים 2014 - 2016 עמד על לפחות 3 מיליון ₪ במצטבר. </w:t>
      </w:r>
    </w:p>
    <w:p w14:paraId="326C3EA4" w14:textId="77777777" w:rsidR="00DE2C4A" w:rsidRPr="008D467A" w:rsidRDefault="00DE2C4A" w:rsidP="008D467A">
      <w:pPr>
        <w:pStyle w:val="af7"/>
        <w:numPr>
          <w:ilvl w:val="1"/>
          <w:numId w:val="17"/>
        </w:numPr>
        <w:spacing w:line="360" w:lineRule="auto"/>
        <w:ind w:right="0"/>
        <w:contextualSpacing w:val="0"/>
        <w:rPr>
          <w:rFonts w:ascii="David" w:hAnsi="David"/>
          <w:b/>
        </w:rPr>
      </w:pPr>
      <w:r w:rsidRPr="008D467A">
        <w:rPr>
          <w:rFonts w:ascii="David" w:hAnsi="David"/>
          <w:rtl/>
        </w:rPr>
        <w:t xml:space="preserve">במחזור הכספי לעניין זה כלולות הכנסות בגין מכירת </w:t>
      </w:r>
      <w:r w:rsidR="005B733D" w:rsidRPr="008D467A">
        <w:rPr>
          <w:rFonts w:ascii="David" w:hAnsi="David"/>
          <w:rtl/>
        </w:rPr>
        <w:t>רישיונות</w:t>
      </w:r>
      <w:r w:rsidRPr="008D467A">
        <w:rPr>
          <w:rFonts w:ascii="David" w:hAnsi="David"/>
          <w:rtl/>
        </w:rPr>
        <w:t xml:space="preserve"> להפעלת המערכת אצל לקוחות הספק, אספקת שירותי מערכת לניהול מכרזים מתפתחים (דינמיים) בענן הספק, ביצוע תוספות ושינויים עבור לקוחות הספק. </w:t>
      </w:r>
    </w:p>
    <w:p w14:paraId="7DABE733" w14:textId="77777777" w:rsidR="00DE2C4A" w:rsidRPr="008D467A" w:rsidRDefault="00DE2C4A" w:rsidP="008D467A">
      <w:pPr>
        <w:pStyle w:val="af7"/>
        <w:numPr>
          <w:ilvl w:val="1"/>
          <w:numId w:val="17"/>
        </w:numPr>
        <w:spacing w:line="360" w:lineRule="auto"/>
        <w:ind w:right="0"/>
        <w:contextualSpacing w:val="0"/>
        <w:rPr>
          <w:rFonts w:ascii="David" w:hAnsi="David"/>
          <w:b/>
        </w:rPr>
      </w:pPr>
      <w:r w:rsidRPr="008D467A">
        <w:rPr>
          <w:rFonts w:ascii="David" w:hAnsi="David"/>
          <w:rtl/>
        </w:rPr>
        <w:t>לא כללנו הכנסות בגין שירותים משלימים, כגון שירותי עריכת המכרזים (כתיבת המכרז, בדיקת ההצעות וכו').</w:t>
      </w:r>
    </w:p>
    <w:p w14:paraId="46D1969F" w14:textId="77777777" w:rsidR="00DE2C4A" w:rsidRPr="008D467A" w:rsidRDefault="00DE2C4A" w:rsidP="008D467A">
      <w:pPr>
        <w:pStyle w:val="aff8"/>
        <w:ind w:left="720"/>
        <w:rPr>
          <w:rFonts w:ascii="David" w:hAnsi="David" w:cs="David"/>
          <w:rtl/>
        </w:rPr>
      </w:pPr>
    </w:p>
    <w:p w14:paraId="718C3EC8" w14:textId="77777777" w:rsidR="00DE2C4A" w:rsidRPr="008D467A" w:rsidRDefault="00DE2C4A" w:rsidP="008D467A">
      <w:pPr>
        <w:spacing w:line="360" w:lineRule="auto"/>
        <w:ind w:left="33"/>
        <w:rPr>
          <w:rFonts w:ascii="David" w:hAnsi="David"/>
          <w:rtl/>
        </w:rPr>
      </w:pPr>
      <w:r w:rsidRPr="008D467A">
        <w:rPr>
          <w:rFonts w:ascii="David" w:hAnsi="David"/>
          <w:rtl/>
        </w:rPr>
        <w:t xml:space="preserve">זה שמי, להלן חתימתי ותוכן תצהירי דלעיל אמת. </w:t>
      </w:r>
    </w:p>
    <w:p w14:paraId="2C516383" w14:textId="77777777" w:rsidR="00DE2C4A" w:rsidRPr="008D467A" w:rsidRDefault="00DE2C4A" w:rsidP="008D467A">
      <w:pPr>
        <w:spacing w:line="360" w:lineRule="auto"/>
        <w:ind w:left="33"/>
        <w:rPr>
          <w:rFonts w:ascii="David" w:hAnsi="David"/>
          <w:rtl/>
        </w:rPr>
      </w:pPr>
    </w:p>
    <w:p w14:paraId="49635EF2" w14:textId="77777777" w:rsidR="00DE2C4A" w:rsidRPr="008D467A" w:rsidRDefault="00DE2C4A" w:rsidP="008D467A">
      <w:pPr>
        <w:spacing w:line="360" w:lineRule="auto"/>
        <w:ind w:left="33"/>
        <w:rPr>
          <w:rFonts w:ascii="David" w:hAnsi="David"/>
          <w:rtl/>
        </w:rPr>
      </w:pPr>
      <w:r w:rsidRPr="008D467A">
        <w:rPr>
          <w:rFonts w:ascii="David" w:hAnsi="David"/>
          <w:rtl/>
        </w:rPr>
        <w:t>__________________</w:t>
      </w:r>
      <w:r w:rsidRPr="008D467A">
        <w:rPr>
          <w:rFonts w:ascii="David" w:hAnsi="David"/>
          <w:rtl/>
        </w:rPr>
        <w:tab/>
        <w:t>________________</w:t>
      </w:r>
      <w:r w:rsidRPr="008D467A">
        <w:rPr>
          <w:rFonts w:ascii="David" w:hAnsi="David"/>
          <w:rtl/>
        </w:rPr>
        <w:tab/>
        <w:t xml:space="preserve">          ____________________</w:t>
      </w:r>
    </w:p>
    <w:p w14:paraId="043E5943" w14:textId="77777777" w:rsidR="00DE2C4A" w:rsidRPr="008D467A" w:rsidRDefault="00DE2C4A" w:rsidP="008D467A">
      <w:pPr>
        <w:spacing w:line="360" w:lineRule="auto"/>
        <w:ind w:left="33"/>
        <w:rPr>
          <w:rFonts w:ascii="David" w:hAnsi="David"/>
          <w:rtl/>
        </w:rPr>
      </w:pPr>
      <w:r w:rsidRPr="008D467A">
        <w:rPr>
          <w:rFonts w:ascii="David" w:hAnsi="David"/>
          <w:rtl/>
        </w:rPr>
        <w:t xml:space="preserve">              תאריך</w:t>
      </w:r>
      <w:r w:rsidRPr="008D467A">
        <w:rPr>
          <w:rFonts w:ascii="David" w:hAnsi="David"/>
          <w:rtl/>
        </w:rPr>
        <w:tab/>
      </w:r>
      <w:r w:rsidRPr="008D467A">
        <w:rPr>
          <w:rFonts w:ascii="David" w:hAnsi="David"/>
          <w:rtl/>
        </w:rPr>
        <w:tab/>
      </w:r>
      <w:r w:rsidRPr="008D467A">
        <w:rPr>
          <w:rFonts w:ascii="David" w:hAnsi="David"/>
          <w:rtl/>
        </w:rPr>
        <w:tab/>
      </w:r>
      <w:r w:rsidRPr="008D467A">
        <w:rPr>
          <w:rFonts w:ascii="David" w:hAnsi="David"/>
          <w:rtl/>
        </w:rPr>
        <w:tab/>
        <w:t xml:space="preserve"> שם</w:t>
      </w:r>
      <w:r w:rsidRPr="008D467A">
        <w:rPr>
          <w:rFonts w:ascii="David" w:hAnsi="David"/>
          <w:rtl/>
        </w:rPr>
        <w:tab/>
        <w:t xml:space="preserve">                       חתימה וחותמת מורשי חתימה</w:t>
      </w:r>
    </w:p>
    <w:p w14:paraId="66F30FAB" w14:textId="77777777" w:rsidR="00E35E97" w:rsidRPr="008D467A" w:rsidRDefault="00DE2C4A" w:rsidP="008D467A">
      <w:pPr>
        <w:pStyle w:val="aff2"/>
        <w:rPr>
          <w:b w:val="0"/>
          <w:bCs w:val="0"/>
        </w:rPr>
      </w:pPr>
      <w:r w:rsidRPr="008D467A">
        <w:rPr>
          <w:rtl/>
        </w:rPr>
        <w:br w:type="page"/>
      </w:r>
      <w:bookmarkStart w:id="371" w:name="_Toc496521074"/>
      <w:r w:rsidR="00E35E97" w:rsidRPr="008D467A">
        <w:rPr>
          <w:rtl/>
        </w:rPr>
        <w:t>נספח 5 - אישור בדבר העסקת קבלן משנה</w:t>
      </w:r>
      <w:bookmarkEnd w:id="371"/>
    </w:p>
    <w:p w14:paraId="15ACF308" w14:textId="77777777" w:rsidR="00E35E97" w:rsidRPr="008D467A" w:rsidRDefault="00E35E97" w:rsidP="008D467A">
      <w:pPr>
        <w:spacing w:before="40" w:after="40" w:line="360" w:lineRule="auto"/>
        <w:rPr>
          <w:rFonts w:ascii="David" w:hAnsi="David"/>
          <w:b/>
          <w:bCs/>
          <w:rtl/>
        </w:rPr>
      </w:pPr>
    </w:p>
    <w:p w14:paraId="26F44091" w14:textId="77777777" w:rsidR="00E35E97" w:rsidRPr="008D467A" w:rsidRDefault="00E35E97" w:rsidP="008D467A">
      <w:pPr>
        <w:spacing w:before="40" w:after="40" w:line="360" w:lineRule="auto"/>
        <w:rPr>
          <w:rFonts w:ascii="David" w:hAnsi="David"/>
          <w:b/>
          <w:bCs/>
          <w:rtl/>
        </w:rPr>
      </w:pPr>
      <w:r w:rsidRPr="008D467A">
        <w:rPr>
          <w:rFonts w:ascii="David" w:hAnsi="David"/>
          <w:b/>
          <w:bCs/>
          <w:rtl/>
        </w:rPr>
        <w:t>לכבוד מנהל הרכש הממשלתי, החשב הכללי, משרד האוצר</w:t>
      </w:r>
    </w:p>
    <w:p w14:paraId="035DB92C" w14:textId="77777777" w:rsidR="00E35E97" w:rsidRPr="008D467A" w:rsidRDefault="00E35E97" w:rsidP="008D467A">
      <w:pPr>
        <w:spacing w:before="40" w:after="40" w:line="360" w:lineRule="auto"/>
        <w:rPr>
          <w:rFonts w:ascii="David" w:hAnsi="David"/>
          <w:rtl/>
        </w:rPr>
      </w:pPr>
      <w:r w:rsidRPr="008D467A">
        <w:rPr>
          <w:rFonts w:ascii="David" w:hAnsi="David"/>
          <w:rtl/>
        </w:rPr>
        <w:t>א.ג.נ.,</w:t>
      </w:r>
    </w:p>
    <w:p w14:paraId="3D956CD4" w14:textId="77777777" w:rsidR="00E35E97" w:rsidRPr="008D467A" w:rsidRDefault="00E35E97" w:rsidP="008D467A">
      <w:pPr>
        <w:pStyle w:val="af9"/>
        <w:widowControl w:val="0"/>
        <w:spacing w:line="360" w:lineRule="auto"/>
        <w:jc w:val="center"/>
        <w:rPr>
          <w:rFonts w:ascii="David" w:hAnsi="David" w:cs="David"/>
          <w:b/>
          <w:bCs/>
          <w:u w:val="single"/>
          <w:rtl/>
        </w:rPr>
      </w:pPr>
      <w:r w:rsidRPr="008D467A">
        <w:rPr>
          <w:rFonts w:ascii="David" w:hAnsi="David" w:cs="David"/>
          <w:b/>
          <w:bCs/>
          <w:u w:val="single"/>
          <w:rtl/>
        </w:rPr>
        <w:t>הנדון: מכרז 15-2017 – לאספקת מערכת לניהול מכרזים מתפתחים (דינמיים)</w:t>
      </w:r>
      <w:r w:rsidRPr="008D467A">
        <w:rPr>
          <w:rFonts w:ascii="David" w:hAnsi="David" w:cs="David"/>
          <w:u w:val="single"/>
          <w:rtl/>
        </w:rPr>
        <w:t>(להלן: "המכרז").</w:t>
      </w:r>
    </w:p>
    <w:p w14:paraId="287CE26D" w14:textId="77777777" w:rsidR="00E35E97" w:rsidRPr="008D467A" w:rsidRDefault="00E35E97" w:rsidP="008D467A">
      <w:pPr>
        <w:spacing w:before="40" w:line="360" w:lineRule="auto"/>
        <w:rPr>
          <w:rFonts w:ascii="David" w:hAnsi="David"/>
          <w:rtl/>
        </w:rPr>
      </w:pPr>
      <w:r w:rsidRPr="008D467A">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A07282B" w14:textId="77777777" w:rsidR="00E35E97" w:rsidRPr="008D467A" w:rsidRDefault="00E35E97" w:rsidP="008D467A">
      <w:pPr>
        <w:spacing w:before="40" w:line="360" w:lineRule="auto"/>
        <w:rPr>
          <w:rFonts w:ascii="David" w:hAnsi="David"/>
          <w:rtl/>
        </w:rPr>
      </w:pPr>
      <w:r w:rsidRPr="008D467A">
        <w:rPr>
          <w:rFonts w:ascii="David" w:hAnsi="David"/>
          <w:rtl/>
        </w:rPr>
        <w:t xml:space="preserve">הנני נותן תצהיר זה בשם _____________________ שהוא המציע המבקש להתקשר עם עורך מכרז למערכת ניהול מכרזים מתפתחים (דינמיים) (להלן - "המציע"). אני מצהיר/ה כי הנני מוסמך/ת לתת תצהיר זה בשם המציע. </w:t>
      </w:r>
    </w:p>
    <w:p w14:paraId="5F9CD8C7" w14:textId="77777777" w:rsidR="00E35E97" w:rsidRPr="008D467A" w:rsidRDefault="00E35E97" w:rsidP="008D467A">
      <w:pPr>
        <w:numPr>
          <w:ilvl w:val="0"/>
          <w:numId w:val="32"/>
        </w:numPr>
        <w:spacing w:before="60" w:after="60" w:line="360" w:lineRule="auto"/>
        <w:rPr>
          <w:rFonts w:ascii="David" w:hAnsi="David"/>
          <w:rtl/>
        </w:rPr>
      </w:pPr>
      <w:r w:rsidRPr="008D467A">
        <w:rPr>
          <w:rFonts w:ascii="David" w:hAnsi="David"/>
          <w:rtl/>
        </w:rPr>
        <w:t xml:space="preserve">במידה ויוכרז המציע כזוכה במכרז מתחייב המציע לבצע את כל הנדרש במכרז. </w:t>
      </w:r>
    </w:p>
    <w:p w14:paraId="1F353E5C" w14:textId="77777777" w:rsidR="00E35E97" w:rsidRPr="008D467A" w:rsidRDefault="00E35E97" w:rsidP="008D467A">
      <w:pPr>
        <w:numPr>
          <w:ilvl w:val="0"/>
          <w:numId w:val="32"/>
        </w:numPr>
        <w:spacing w:before="60" w:after="60" w:line="360" w:lineRule="auto"/>
        <w:rPr>
          <w:rFonts w:ascii="David" w:hAnsi="David"/>
        </w:rPr>
      </w:pPr>
      <w:r w:rsidRPr="008D467A">
        <w:rPr>
          <w:rFonts w:ascii="David" w:hAnsi="David"/>
          <w:rtl/>
        </w:rPr>
        <w:t>המציע מתכוון / לא מתכוון (מחק את המיותר) להעסיק קבלן משנה מטעמו לביצוע מי מהתחייבויותיו כלפי עורך המכרז.</w:t>
      </w:r>
    </w:p>
    <w:p w14:paraId="58A610C2" w14:textId="77777777" w:rsidR="00E35E97" w:rsidRPr="008D467A" w:rsidRDefault="00E35E97" w:rsidP="008D467A">
      <w:pPr>
        <w:numPr>
          <w:ilvl w:val="0"/>
          <w:numId w:val="32"/>
        </w:numPr>
        <w:spacing w:before="60" w:after="60" w:line="360" w:lineRule="auto"/>
        <w:rPr>
          <w:rFonts w:ascii="David" w:hAnsi="David"/>
        </w:rPr>
      </w:pPr>
      <w:r w:rsidRPr="008D467A">
        <w:rPr>
          <w:rFonts w:ascii="David" w:hAnsi="David"/>
          <w:rtl/>
        </w:rPr>
        <w:t xml:space="preserve">היה ובהתאם לסעיף 2 לעיל, בכוונת המציע להעסיק קבלן משנה לביצוע מי מהתחייבויותיו כלפי עורך המכרז, מתחייב המציע כדלקמן: </w:t>
      </w:r>
    </w:p>
    <w:p w14:paraId="75DDCB4C" w14:textId="77777777" w:rsidR="00E35E97" w:rsidRPr="008D467A" w:rsidRDefault="00E35E97" w:rsidP="008D467A">
      <w:pPr>
        <w:numPr>
          <w:ilvl w:val="1"/>
          <w:numId w:val="32"/>
        </w:numPr>
        <w:spacing w:before="40" w:after="60" w:line="360" w:lineRule="auto"/>
        <w:rPr>
          <w:rFonts w:ascii="David" w:hAnsi="David"/>
        </w:rPr>
      </w:pPr>
      <w:r w:rsidRPr="008D467A">
        <w:rPr>
          <w:rFonts w:ascii="David" w:hAnsi="David"/>
          <w:rtl/>
        </w:rPr>
        <w:t xml:space="preserve">קבלן המשנה שיועסק מטעם המציע הוא: </w:t>
      </w:r>
    </w:p>
    <w:tbl>
      <w:tblPr>
        <w:tblStyle w:val="afd"/>
        <w:bidiVisual/>
        <w:tblW w:w="0" w:type="auto"/>
        <w:tblInd w:w="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5952"/>
      </w:tblGrid>
      <w:tr w:rsidR="00E35E97" w:rsidRPr="008D467A" w14:paraId="75089979" w14:textId="77777777" w:rsidTr="008D467A">
        <w:tc>
          <w:tcPr>
            <w:tcW w:w="2559" w:type="dxa"/>
          </w:tcPr>
          <w:p w14:paraId="58CD273B" w14:textId="77777777" w:rsidR="00E35E97" w:rsidRPr="008D467A" w:rsidRDefault="00E35E97" w:rsidP="008D467A">
            <w:pPr>
              <w:spacing w:line="360" w:lineRule="auto"/>
              <w:ind w:right="-181"/>
              <w:rPr>
                <w:rFonts w:ascii="David" w:hAnsi="David"/>
                <w:sz w:val="22"/>
                <w:szCs w:val="22"/>
                <w:rtl/>
              </w:rPr>
            </w:pPr>
            <w:r w:rsidRPr="008D467A">
              <w:rPr>
                <w:rFonts w:ascii="David" w:hAnsi="David"/>
                <w:sz w:val="22"/>
                <w:szCs w:val="22"/>
                <w:rtl/>
              </w:rPr>
              <w:t>______________________</w:t>
            </w:r>
          </w:p>
        </w:tc>
        <w:tc>
          <w:tcPr>
            <w:tcW w:w="6237" w:type="dxa"/>
          </w:tcPr>
          <w:p w14:paraId="5166EFC1" w14:textId="77777777" w:rsidR="00E35E97" w:rsidRPr="008D467A" w:rsidRDefault="00E35E97" w:rsidP="008D467A">
            <w:pPr>
              <w:spacing w:line="360" w:lineRule="auto"/>
              <w:ind w:right="-181"/>
              <w:rPr>
                <w:rFonts w:ascii="David" w:hAnsi="David"/>
                <w:sz w:val="22"/>
                <w:szCs w:val="22"/>
                <w:rtl/>
              </w:rPr>
            </w:pPr>
            <w:r w:rsidRPr="008D467A">
              <w:rPr>
                <w:rFonts w:ascii="David" w:hAnsi="David"/>
                <w:sz w:val="22"/>
                <w:szCs w:val="22"/>
                <w:rtl/>
              </w:rPr>
              <w:t>______________________________________________________</w:t>
            </w:r>
          </w:p>
        </w:tc>
      </w:tr>
      <w:tr w:rsidR="00E35E97" w:rsidRPr="008D467A" w14:paraId="6F0BE9A7" w14:textId="77777777" w:rsidTr="008D467A">
        <w:tc>
          <w:tcPr>
            <w:tcW w:w="2559" w:type="dxa"/>
          </w:tcPr>
          <w:p w14:paraId="65F4B968" w14:textId="77777777" w:rsidR="00E35E97" w:rsidRPr="00D25139" w:rsidRDefault="00E35E97" w:rsidP="008D467A">
            <w:pPr>
              <w:spacing w:line="360" w:lineRule="auto"/>
              <w:ind w:right="-181"/>
              <w:jc w:val="center"/>
              <w:rPr>
                <w:rFonts w:ascii="David" w:hAnsi="David"/>
                <w:b/>
                <w:bCs/>
                <w:sz w:val="32"/>
                <w:szCs w:val="32"/>
                <w:vertAlign w:val="superscript"/>
                <w:rtl/>
              </w:rPr>
            </w:pPr>
            <w:r w:rsidRPr="00D25139">
              <w:rPr>
                <w:rFonts w:ascii="David" w:hAnsi="David"/>
                <w:b/>
                <w:bCs/>
                <w:sz w:val="32"/>
                <w:szCs w:val="32"/>
                <w:vertAlign w:val="superscript"/>
                <w:rtl/>
              </w:rPr>
              <w:t>ח.פ</w:t>
            </w:r>
          </w:p>
        </w:tc>
        <w:tc>
          <w:tcPr>
            <w:tcW w:w="6237" w:type="dxa"/>
          </w:tcPr>
          <w:p w14:paraId="7879ADC2" w14:textId="77777777" w:rsidR="00E35E97" w:rsidRPr="00D25139" w:rsidRDefault="00E35E97" w:rsidP="008D467A">
            <w:pPr>
              <w:spacing w:line="360" w:lineRule="auto"/>
              <w:ind w:right="-181"/>
              <w:jc w:val="center"/>
              <w:rPr>
                <w:rFonts w:ascii="David" w:hAnsi="David"/>
                <w:b/>
                <w:bCs/>
                <w:sz w:val="32"/>
                <w:szCs w:val="32"/>
                <w:vertAlign w:val="superscript"/>
                <w:rtl/>
              </w:rPr>
            </w:pPr>
            <w:r w:rsidRPr="00D25139">
              <w:rPr>
                <w:rFonts w:ascii="David" w:hAnsi="David"/>
                <w:b/>
                <w:bCs/>
                <w:sz w:val="32"/>
                <w:szCs w:val="32"/>
                <w:vertAlign w:val="superscript"/>
                <w:rtl/>
              </w:rPr>
              <w:t>שם החברה</w:t>
            </w:r>
          </w:p>
        </w:tc>
      </w:tr>
    </w:tbl>
    <w:p w14:paraId="6E94E384" w14:textId="77777777" w:rsidR="00E35E97" w:rsidRPr="008D467A" w:rsidRDefault="00E35E97" w:rsidP="008D467A">
      <w:pPr>
        <w:numPr>
          <w:ilvl w:val="1"/>
          <w:numId w:val="32"/>
        </w:numPr>
        <w:spacing w:before="40" w:after="60" w:line="360" w:lineRule="auto"/>
        <w:rPr>
          <w:rFonts w:ascii="David" w:hAnsi="David"/>
          <w:rtl/>
        </w:rPr>
      </w:pPr>
      <w:r w:rsidRPr="008D467A">
        <w:rPr>
          <w:rFonts w:ascii="David" w:hAnsi="David"/>
          <w:rtl/>
        </w:rPr>
        <w:t>פרטי הפעולות שיבצע קבלן המשנה:</w:t>
      </w:r>
    </w:p>
    <w:p w14:paraId="60E93065" w14:textId="77777777" w:rsidR="00E35E97" w:rsidRPr="008D467A" w:rsidRDefault="00E35E97" w:rsidP="008D467A">
      <w:pPr>
        <w:spacing w:before="40" w:after="60" w:line="360" w:lineRule="auto"/>
        <w:ind w:left="792"/>
        <w:rPr>
          <w:rFonts w:ascii="David" w:hAnsi="David"/>
          <w:rtl/>
        </w:rPr>
      </w:pPr>
      <w:r w:rsidRPr="008D467A">
        <w:rPr>
          <w:rFonts w:ascii="David" w:hAnsi="David"/>
          <w:rtl/>
        </w:rPr>
        <w:t>____________________________________________________________________</w:t>
      </w:r>
    </w:p>
    <w:p w14:paraId="6CF26CD4" w14:textId="77777777" w:rsidR="00E35E97" w:rsidRPr="008D467A" w:rsidRDefault="00E35E97" w:rsidP="008D467A">
      <w:pPr>
        <w:spacing w:before="40" w:after="60" w:line="360" w:lineRule="auto"/>
        <w:ind w:left="792"/>
        <w:rPr>
          <w:rFonts w:ascii="David" w:hAnsi="David"/>
          <w:rtl/>
        </w:rPr>
      </w:pPr>
      <w:r w:rsidRPr="008D467A">
        <w:rPr>
          <w:rFonts w:ascii="David" w:hAnsi="David"/>
          <w:rtl/>
        </w:rPr>
        <w:t>____________________________________________________________________</w:t>
      </w:r>
    </w:p>
    <w:p w14:paraId="2B45EE90" w14:textId="77777777" w:rsidR="00E35E97" w:rsidRPr="008D467A" w:rsidRDefault="00E35E97" w:rsidP="008D467A">
      <w:pPr>
        <w:spacing w:before="40" w:after="60" w:line="360" w:lineRule="auto"/>
        <w:ind w:left="792"/>
        <w:rPr>
          <w:rFonts w:ascii="David" w:hAnsi="David"/>
          <w:rtl/>
        </w:rPr>
      </w:pPr>
      <w:r w:rsidRPr="008D467A">
        <w:rPr>
          <w:rFonts w:ascii="David" w:hAnsi="David"/>
          <w:rtl/>
        </w:rPr>
        <w:t xml:space="preserve">____________________________________________________________________ </w:t>
      </w:r>
    </w:p>
    <w:p w14:paraId="34DDD35E" w14:textId="77777777" w:rsidR="00E35E97" w:rsidRPr="008D467A" w:rsidRDefault="00E35E97" w:rsidP="008D467A">
      <w:pPr>
        <w:spacing w:before="40" w:line="360" w:lineRule="auto"/>
        <w:ind w:left="1440"/>
        <w:rPr>
          <w:rFonts w:ascii="David" w:hAnsi="David"/>
          <w:rtl/>
        </w:rPr>
      </w:pPr>
    </w:p>
    <w:p w14:paraId="3D029ACF" w14:textId="77777777" w:rsidR="00E35E97" w:rsidRPr="008D467A" w:rsidRDefault="00E35E97" w:rsidP="008D467A">
      <w:pPr>
        <w:numPr>
          <w:ilvl w:val="1"/>
          <w:numId w:val="32"/>
        </w:numPr>
        <w:spacing w:before="40" w:after="60" w:line="360" w:lineRule="auto"/>
        <w:rPr>
          <w:rFonts w:ascii="David" w:hAnsi="David"/>
          <w:rtl/>
        </w:rPr>
      </w:pPr>
      <w:r w:rsidRPr="008D467A">
        <w:rPr>
          <w:rFonts w:ascii="David" w:hAnsi="David"/>
          <w:rtl/>
        </w:rPr>
        <w:t xml:space="preserve">פרטים בדבר ניסיונו של קבלן המשנה: </w:t>
      </w:r>
    </w:p>
    <w:p w14:paraId="27F9D2FD" w14:textId="77777777" w:rsidR="00E35E97" w:rsidRPr="008D467A" w:rsidRDefault="00E35E97" w:rsidP="008D467A">
      <w:pPr>
        <w:spacing w:before="40" w:after="60" w:line="360" w:lineRule="auto"/>
        <w:ind w:left="792"/>
        <w:rPr>
          <w:rFonts w:ascii="David" w:hAnsi="David"/>
          <w:rtl/>
        </w:rPr>
      </w:pPr>
      <w:r w:rsidRPr="008D467A">
        <w:rPr>
          <w:rFonts w:ascii="David" w:hAnsi="David"/>
          <w:rtl/>
        </w:rPr>
        <w:t>____________________________________________________________________</w:t>
      </w:r>
    </w:p>
    <w:p w14:paraId="361FFAF1" w14:textId="77777777" w:rsidR="00E35E97" w:rsidRPr="008D467A" w:rsidRDefault="00E35E97" w:rsidP="008D467A">
      <w:pPr>
        <w:spacing w:before="40" w:after="60" w:line="360" w:lineRule="auto"/>
        <w:ind w:left="792"/>
        <w:rPr>
          <w:rFonts w:ascii="David" w:hAnsi="David"/>
          <w:rtl/>
        </w:rPr>
      </w:pPr>
      <w:r w:rsidRPr="008D467A">
        <w:rPr>
          <w:rFonts w:ascii="David" w:hAnsi="David"/>
          <w:rtl/>
        </w:rPr>
        <w:t>____________________________________________________________________</w:t>
      </w:r>
    </w:p>
    <w:p w14:paraId="03EAD0E3" w14:textId="67D2DE10" w:rsidR="00E35E97" w:rsidRDefault="00E35E97" w:rsidP="008D467A">
      <w:pPr>
        <w:numPr>
          <w:ilvl w:val="1"/>
          <w:numId w:val="32"/>
        </w:numPr>
        <w:spacing w:before="40" w:after="60" w:line="360" w:lineRule="auto"/>
        <w:rPr>
          <w:rFonts w:ascii="David" w:hAnsi="David"/>
        </w:rPr>
      </w:pPr>
      <w:r w:rsidRPr="008D467A">
        <w:rPr>
          <w:rFonts w:ascii="David" w:hAnsi="David"/>
          <w:rtl/>
        </w:rPr>
        <w:t xml:space="preserve">ברור למציע כי בכל מקרה האחריות כלפי עורך המכרז הינה שלו לכל דבר ועניין, לרבות על פעולה שיבצע או יחדל מלבצע קבלן המשנה. </w:t>
      </w:r>
    </w:p>
    <w:p w14:paraId="1F9DE8A7" w14:textId="54034AA6" w:rsidR="003519E6" w:rsidRDefault="003519E6" w:rsidP="003519E6">
      <w:pPr>
        <w:spacing w:before="40" w:after="60" w:line="360" w:lineRule="auto"/>
        <w:rPr>
          <w:rFonts w:ascii="David" w:hAnsi="David"/>
          <w:rtl/>
        </w:rPr>
      </w:pPr>
    </w:p>
    <w:p w14:paraId="1D53AEBA" w14:textId="13C1B1C8" w:rsidR="003519E6" w:rsidRDefault="003519E6" w:rsidP="003519E6">
      <w:pPr>
        <w:spacing w:before="40" w:after="60" w:line="360" w:lineRule="auto"/>
        <w:rPr>
          <w:rFonts w:ascii="David" w:hAnsi="David"/>
          <w:rtl/>
        </w:rPr>
      </w:pPr>
    </w:p>
    <w:p w14:paraId="08CDFE15" w14:textId="77777777" w:rsidR="003519E6" w:rsidRPr="008D467A" w:rsidRDefault="003519E6" w:rsidP="003519E6">
      <w:pPr>
        <w:spacing w:before="40" w:after="60" w:line="360" w:lineRule="auto"/>
        <w:rPr>
          <w:rFonts w:ascii="David" w:hAnsi="David"/>
        </w:rPr>
      </w:pPr>
    </w:p>
    <w:p w14:paraId="625C4611" w14:textId="77777777" w:rsidR="00E35E97" w:rsidRPr="008D467A" w:rsidRDefault="00E35E97" w:rsidP="008D467A">
      <w:pPr>
        <w:numPr>
          <w:ilvl w:val="1"/>
          <w:numId w:val="32"/>
        </w:numPr>
        <w:spacing w:before="40" w:after="60" w:line="360" w:lineRule="auto"/>
        <w:rPr>
          <w:rFonts w:ascii="David" w:hAnsi="David"/>
          <w:rtl/>
        </w:rPr>
      </w:pPr>
      <w:r w:rsidRPr="008D467A">
        <w:rPr>
          <w:rFonts w:ascii="David" w:hAnsi="David"/>
          <w:rtl/>
        </w:rPr>
        <w:t>רצופים בזה העתקי ההסכמים שערך המציע עם קבלן המשנה.</w:t>
      </w:r>
    </w:p>
    <w:p w14:paraId="08F8DD76" w14:textId="77777777" w:rsidR="00E35E97" w:rsidRPr="008D467A" w:rsidRDefault="00E35E97" w:rsidP="008D467A">
      <w:pPr>
        <w:spacing w:before="40" w:line="360" w:lineRule="auto"/>
        <w:rPr>
          <w:rFonts w:ascii="David" w:hAnsi="David"/>
          <w:rtl/>
        </w:rPr>
      </w:pPr>
    </w:p>
    <w:p w14:paraId="4E549ED4" w14:textId="77777777" w:rsidR="00E35E97" w:rsidRPr="008D467A" w:rsidRDefault="00E35E97" w:rsidP="008D467A">
      <w:pPr>
        <w:tabs>
          <w:tab w:val="num" w:pos="539"/>
        </w:tabs>
        <w:spacing w:before="40" w:line="360" w:lineRule="auto"/>
        <w:ind w:right="397"/>
        <w:rPr>
          <w:rFonts w:ascii="David" w:hAnsi="David"/>
          <w:rtl/>
        </w:rPr>
      </w:pPr>
      <w:r w:rsidRPr="008D467A">
        <w:rPr>
          <w:rFonts w:ascii="David" w:hAnsi="David"/>
          <w:rtl/>
        </w:rPr>
        <w:t>זה שמי, להלן חתימתי ותוכן תצהירי דלעיל אמת.</w:t>
      </w:r>
    </w:p>
    <w:p w14:paraId="1F5E163E" w14:textId="77777777" w:rsidR="00E35E97" w:rsidRPr="008D467A" w:rsidRDefault="00E35E97" w:rsidP="008D467A">
      <w:pPr>
        <w:tabs>
          <w:tab w:val="num" w:pos="539"/>
        </w:tabs>
        <w:spacing w:before="40" w:line="360" w:lineRule="auto"/>
        <w:ind w:right="397"/>
        <w:rPr>
          <w:rFonts w:ascii="David" w:hAnsi="David"/>
          <w:rtl/>
        </w:rPr>
      </w:pPr>
    </w:p>
    <w:tbl>
      <w:tblPr>
        <w:tblStyle w:val="afd"/>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3722"/>
        <w:gridCol w:w="3218"/>
      </w:tblGrid>
      <w:tr w:rsidR="00E35E97" w:rsidRPr="008D467A" w14:paraId="22B06FF8" w14:textId="77777777" w:rsidTr="008D467A">
        <w:tc>
          <w:tcPr>
            <w:tcW w:w="2545" w:type="dxa"/>
          </w:tcPr>
          <w:p w14:paraId="7787F939" w14:textId="77777777" w:rsidR="00E35E97" w:rsidRPr="008D467A" w:rsidRDefault="00E35E97" w:rsidP="008D467A">
            <w:pPr>
              <w:spacing w:line="360" w:lineRule="auto"/>
              <w:ind w:right="-181"/>
              <w:rPr>
                <w:rFonts w:ascii="David" w:hAnsi="David"/>
                <w:sz w:val="22"/>
                <w:szCs w:val="22"/>
                <w:rtl/>
              </w:rPr>
            </w:pPr>
            <w:r w:rsidRPr="008D467A">
              <w:rPr>
                <w:rFonts w:ascii="David" w:hAnsi="David"/>
                <w:sz w:val="22"/>
                <w:szCs w:val="22"/>
                <w:rtl/>
              </w:rPr>
              <w:t>________/_____/_____</w:t>
            </w:r>
          </w:p>
        </w:tc>
        <w:tc>
          <w:tcPr>
            <w:tcW w:w="3951" w:type="dxa"/>
          </w:tcPr>
          <w:p w14:paraId="36710275" w14:textId="77777777" w:rsidR="00E35E97" w:rsidRPr="008D467A" w:rsidRDefault="00E35E97" w:rsidP="008D467A">
            <w:pPr>
              <w:spacing w:line="360" w:lineRule="auto"/>
              <w:ind w:right="-181"/>
              <w:rPr>
                <w:rFonts w:ascii="David" w:hAnsi="David"/>
                <w:sz w:val="22"/>
                <w:szCs w:val="22"/>
                <w:rtl/>
              </w:rPr>
            </w:pPr>
            <w:r w:rsidRPr="008D467A">
              <w:rPr>
                <w:rFonts w:ascii="David" w:hAnsi="David"/>
                <w:sz w:val="22"/>
                <w:szCs w:val="22"/>
                <w:rtl/>
              </w:rPr>
              <w:t>_______________________________</w:t>
            </w:r>
          </w:p>
        </w:tc>
        <w:tc>
          <w:tcPr>
            <w:tcW w:w="3245" w:type="dxa"/>
          </w:tcPr>
          <w:p w14:paraId="28781AFF" w14:textId="77777777" w:rsidR="00E35E97" w:rsidRPr="008D467A" w:rsidRDefault="00E35E97" w:rsidP="008D467A">
            <w:pPr>
              <w:spacing w:line="360" w:lineRule="auto"/>
              <w:ind w:right="-181"/>
              <w:rPr>
                <w:rFonts w:ascii="David" w:hAnsi="David"/>
                <w:sz w:val="22"/>
                <w:szCs w:val="22"/>
                <w:rtl/>
              </w:rPr>
            </w:pPr>
            <w:r w:rsidRPr="008D467A">
              <w:rPr>
                <w:rFonts w:ascii="David" w:hAnsi="David"/>
                <w:sz w:val="22"/>
                <w:szCs w:val="22"/>
                <w:rtl/>
              </w:rPr>
              <w:t>___________________________</w:t>
            </w:r>
          </w:p>
        </w:tc>
      </w:tr>
      <w:tr w:rsidR="00E35E97" w:rsidRPr="008D467A" w14:paraId="0DFE1E29" w14:textId="77777777" w:rsidTr="008D467A">
        <w:tc>
          <w:tcPr>
            <w:tcW w:w="2545" w:type="dxa"/>
          </w:tcPr>
          <w:p w14:paraId="65C453EF" w14:textId="77777777" w:rsidR="00E35E97" w:rsidRPr="00D25139" w:rsidRDefault="00E35E97" w:rsidP="008D467A">
            <w:pPr>
              <w:spacing w:line="360" w:lineRule="auto"/>
              <w:ind w:right="-181"/>
              <w:jc w:val="center"/>
              <w:rPr>
                <w:rFonts w:ascii="David" w:hAnsi="David"/>
                <w:b/>
                <w:bCs/>
                <w:vertAlign w:val="superscript"/>
                <w:rtl/>
              </w:rPr>
            </w:pPr>
            <w:r w:rsidRPr="00D25139">
              <w:rPr>
                <w:rFonts w:ascii="David" w:hAnsi="David"/>
                <w:b/>
                <w:bCs/>
                <w:vertAlign w:val="superscript"/>
                <w:rtl/>
              </w:rPr>
              <w:t>תאריך</w:t>
            </w:r>
          </w:p>
        </w:tc>
        <w:tc>
          <w:tcPr>
            <w:tcW w:w="3951" w:type="dxa"/>
          </w:tcPr>
          <w:p w14:paraId="37D4E5AB" w14:textId="77777777" w:rsidR="00E35E97" w:rsidRPr="00D25139" w:rsidRDefault="00E35E97" w:rsidP="008D467A">
            <w:pPr>
              <w:spacing w:line="360" w:lineRule="auto"/>
              <w:ind w:right="-181"/>
              <w:jc w:val="center"/>
              <w:rPr>
                <w:rFonts w:ascii="David" w:hAnsi="David"/>
                <w:b/>
                <w:bCs/>
                <w:vertAlign w:val="superscript"/>
                <w:rtl/>
              </w:rPr>
            </w:pPr>
            <w:r w:rsidRPr="00D25139">
              <w:rPr>
                <w:rFonts w:ascii="David" w:hAnsi="David"/>
                <w:b/>
                <w:bCs/>
                <w:vertAlign w:val="superscript"/>
                <w:rtl/>
              </w:rPr>
              <w:t>שם מלא</w:t>
            </w:r>
          </w:p>
        </w:tc>
        <w:tc>
          <w:tcPr>
            <w:tcW w:w="3245" w:type="dxa"/>
          </w:tcPr>
          <w:p w14:paraId="7D7BB5E5" w14:textId="77777777" w:rsidR="00E35E97" w:rsidRPr="00D25139" w:rsidRDefault="00E35E97" w:rsidP="008D467A">
            <w:pPr>
              <w:spacing w:line="360" w:lineRule="auto"/>
              <w:ind w:right="-181"/>
              <w:jc w:val="center"/>
              <w:rPr>
                <w:rFonts w:ascii="David" w:hAnsi="David"/>
                <w:b/>
                <w:bCs/>
                <w:vertAlign w:val="superscript"/>
                <w:rtl/>
              </w:rPr>
            </w:pPr>
            <w:r w:rsidRPr="00D25139">
              <w:rPr>
                <w:rFonts w:ascii="David" w:hAnsi="David"/>
                <w:b/>
                <w:bCs/>
                <w:vertAlign w:val="superscript"/>
                <w:rtl/>
              </w:rPr>
              <w:t>חתימה וחותמת</w:t>
            </w:r>
          </w:p>
        </w:tc>
      </w:tr>
    </w:tbl>
    <w:p w14:paraId="68D7CA0F" w14:textId="77777777" w:rsidR="00E35E97" w:rsidRPr="008D467A" w:rsidRDefault="00E35E97" w:rsidP="008D467A">
      <w:pPr>
        <w:spacing w:line="360" w:lineRule="auto"/>
        <w:rPr>
          <w:rFonts w:ascii="David" w:hAnsi="David"/>
          <w:b/>
          <w:bCs/>
          <w:sz w:val="22"/>
          <w:szCs w:val="22"/>
          <w:u w:val="single"/>
          <w:rtl/>
        </w:rPr>
      </w:pPr>
    </w:p>
    <w:p w14:paraId="396F8002" w14:textId="77777777" w:rsidR="00E35E97" w:rsidRPr="008D467A" w:rsidRDefault="00E35E97" w:rsidP="008D467A">
      <w:pPr>
        <w:spacing w:line="360" w:lineRule="auto"/>
        <w:rPr>
          <w:rFonts w:ascii="David" w:hAnsi="David"/>
          <w:b/>
          <w:bCs/>
          <w:sz w:val="22"/>
          <w:szCs w:val="22"/>
          <w:u w:val="single"/>
          <w:rtl/>
        </w:rPr>
      </w:pPr>
    </w:p>
    <w:p w14:paraId="058EAF69" w14:textId="77777777" w:rsidR="00E35E97" w:rsidRPr="008D467A" w:rsidRDefault="00E35E97" w:rsidP="008D46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8D467A">
        <w:rPr>
          <w:rFonts w:ascii="David" w:hAnsi="David"/>
          <w:b/>
          <w:bCs/>
          <w:sz w:val="22"/>
          <w:szCs w:val="22"/>
          <w:u w:val="single"/>
          <w:rtl/>
        </w:rPr>
        <w:t>אישור עורך הדין</w:t>
      </w:r>
    </w:p>
    <w:p w14:paraId="4DEC0B16" w14:textId="77777777" w:rsidR="00E35E97" w:rsidRPr="008D467A" w:rsidRDefault="00E35E97" w:rsidP="008D46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37230D1" w14:textId="77777777" w:rsidR="00E35E97" w:rsidRPr="008D467A" w:rsidRDefault="00E35E97" w:rsidP="008D467A">
      <w:pPr>
        <w:spacing w:line="360" w:lineRule="auto"/>
        <w:rPr>
          <w:rFonts w:ascii="David" w:hAnsi="David"/>
          <w:sz w:val="22"/>
          <w:szCs w:val="22"/>
          <w:rtl/>
        </w:rPr>
      </w:pPr>
      <w:r w:rsidRPr="008D467A">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EC7BC5B" w14:textId="77777777" w:rsidR="00E35E97" w:rsidRPr="008D467A" w:rsidRDefault="00E35E97" w:rsidP="008D467A">
      <w:pPr>
        <w:spacing w:line="360" w:lineRule="auto"/>
        <w:rPr>
          <w:rFonts w:ascii="David" w:hAnsi="David"/>
          <w:sz w:val="22"/>
          <w:szCs w:val="22"/>
          <w:rtl/>
        </w:rPr>
      </w:pPr>
    </w:p>
    <w:tbl>
      <w:tblPr>
        <w:tblStyle w:val="afd"/>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3722"/>
        <w:gridCol w:w="3218"/>
      </w:tblGrid>
      <w:tr w:rsidR="00E35E97" w:rsidRPr="008D467A" w14:paraId="63A35585" w14:textId="77777777" w:rsidTr="008D467A">
        <w:tc>
          <w:tcPr>
            <w:tcW w:w="2545" w:type="dxa"/>
          </w:tcPr>
          <w:p w14:paraId="4F91E7C4" w14:textId="77777777" w:rsidR="00E35E97" w:rsidRPr="008D467A" w:rsidRDefault="00E35E97" w:rsidP="008D467A">
            <w:pPr>
              <w:spacing w:line="360" w:lineRule="auto"/>
              <w:ind w:right="-181"/>
              <w:rPr>
                <w:rFonts w:ascii="David" w:hAnsi="David"/>
                <w:sz w:val="22"/>
                <w:szCs w:val="22"/>
                <w:rtl/>
              </w:rPr>
            </w:pPr>
            <w:r w:rsidRPr="008D467A">
              <w:rPr>
                <w:rFonts w:ascii="David" w:hAnsi="David"/>
                <w:sz w:val="22"/>
                <w:szCs w:val="22"/>
                <w:rtl/>
              </w:rPr>
              <w:t>________/_____/_____</w:t>
            </w:r>
          </w:p>
        </w:tc>
        <w:tc>
          <w:tcPr>
            <w:tcW w:w="3951" w:type="dxa"/>
          </w:tcPr>
          <w:p w14:paraId="2B753C05" w14:textId="77777777" w:rsidR="00E35E97" w:rsidRPr="008D467A" w:rsidRDefault="00E35E97" w:rsidP="008D467A">
            <w:pPr>
              <w:spacing w:line="360" w:lineRule="auto"/>
              <w:ind w:right="-181"/>
              <w:rPr>
                <w:rFonts w:ascii="David" w:hAnsi="David"/>
                <w:sz w:val="22"/>
                <w:szCs w:val="22"/>
                <w:rtl/>
              </w:rPr>
            </w:pPr>
            <w:r w:rsidRPr="008D467A">
              <w:rPr>
                <w:rFonts w:ascii="David" w:hAnsi="David"/>
                <w:sz w:val="22"/>
                <w:szCs w:val="22"/>
                <w:rtl/>
              </w:rPr>
              <w:t>_______________________________</w:t>
            </w:r>
          </w:p>
        </w:tc>
        <w:tc>
          <w:tcPr>
            <w:tcW w:w="3245" w:type="dxa"/>
          </w:tcPr>
          <w:p w14:paraId="4B8C6249" w14:textId="77777777" w:rsidR="00E35E97" w:rsidRPr="008D467A" w:rsidRDefault="00E35E97" w:rsidP="008D467A">
            <w:pPr>
              <w:spacing w:line="360" w:lineRule="auto"/>
              <w:ind w:right="-181"/>
              <w:rPr>
                <w:rFonts w:ascii="David" w:hAnsi="David"/>
                <w:sz w:val="22"/>
                <w:szCs w:val="22"/>
                <w:rtl/>
              </w:rPr>
            </w:pPr>
            <w:r w:rsidRPr="008D467A">
              <w:rPr>
                <w:rFonts w:ascii="David" w:hAnsi="David"/>
                <w:sz w:val="22"/>
                <w:szCs w:val="22"/>
                <w:rtl/>
              </w:rPr>
              <w:t>___________________________</w:t>
            </w:r>
          </w:p>
        </w:tc>
      </w:tr>
      <w:tr w:rsidR="00E35E97" w:rsidRPr="008D467A" w14:paraId="6F33AEBE" w14:textId="77777777" w:rsidTr="008D467A">
        <w:tc>
          <w:tcPr>
            <w:tcW w:w="2545" w:type="dxa"/>
          </w:tcPr>
          <w:p w14:paraId="0C14C8B4" w14:textId="77777777" w:rsidR="00E35E97" w:rsidRPr="00D25139" w:rsidRDefault="00E35E97" w:rsidP="008D467A">
            <w:pPr>
              <w:spacing w:line="360" w:lineRule="auto"/>
              <w:ind w:right="-181"/>
              <w:jc w:val="center"/>
              <w:rPr>
                <w:rFonts w:ascii="David" w:hAnsi="David"/>
                <w:b/>
                <w:bCs/>
                <w:vertAlign w:val="superscript"/>
                <w:rtl/>
              </w:rPr>
            </w:pPr>
            <w:r w:rsidRPr="00D25139">
              <w:rPr>
                <w:rFonts w:ascii="David" w:hAnsi="David"/>
                <w:b/>
                <w:bCs/>
                <w:vertAlign w:val="superscript"/>
                <w:rtl/>
              </w:rPr>
              <w:t>תאריך</w:t>
            </w:r>
          </w:p>
        </w:tc>
        <w:tc>
          <w:tcPr>
            <w:tcW w:w="3951" w:type="dxa"/>
          </w:tcPr>
          <w:p w14:paraId="14645EC3" w14:textId="77777777" w:rsidR="00E35E97" w:rsidRPr="00D25139" w:rsidRDefault="00E35E97" w:rsidP="008D467A">
            <w:pPr>
              <w:spacing w:line="360" w:lineRule="auto"/>
              <w:ind w:right="-181"/>
              <w:jc w:val="center"/>
              <w:rPr>
                <w:rFonts w:ascii="David" w:hAnsi="David"/>
                <w:b/>
                <w:bCs/>
                <w:vertAlign w:val="superscript"/>
                <w:rtl/>
              </w:rPr>
            </w:pPr>
            <w:r w:rsidRPr="00D25139">
              <w:rPr>
                <w:rFonts w:ascii="David" w:hAnsi="David"/>
                <w:b/>
                <w:bCs/>
                <w:vertAlign w:val="superscript"/>
                <w:rtl/>
              </w:rPr>
              <w:t>מספר רישיון</w:t>
            </w:r>
          </w:p>
        </w:tc>
        <w:tc>
          <w:tcPr>
            <w:tcW w:w="3245" w:type="dxa"/>
          </w:tcPr>
          <w:p w14:paraId="6994093F" w14:textId="77777777" w:rsidR="00E35E97" w:rsidRPr="00D25139" w:rsidRDefault="00E35E97" w:rsidP="008D467A">
            <w:pPr>
              <w:spacing w:line="360" w:lineRule="auto"/>
              <w:ind w:right="-181"/>
              <w:jc w:val="center"/>
              <w:rPr>
                <w:rFonts w:ascii="David" w:hAnsi="David"/>
                <w:b/>
                <w:bCs/>
                <w:vertAlign w:val="superscript"/>
                <w:rtl/>
              </w:rPr>
            </w:pPr>
            <w:r w:rsidRPr="00D25139">
              <w:rPr>
                <w:rFonts w:ascii="David" w:hAnsi="David"/>
                <w:b/>
                <w:bCs/>
                <w:vertAlign w:val="superscript"/>
                <w:rtl/>
              </w:rPr>
              <w:t>חתימה וחותמת</w:t>
            </w:r>
          </w:p>
        </w:tc>
      </w:tr>
    </w:tbl>
    <w:p w14:paraId="2CC3AEB4" w14:textId="77777777" w:rsidR="00E35E97" w:rsidRPr="008D467A" w:rsidRDefault="00E35E97" w:rsidP="008D467A">
      <w:pPr>
        <w:pStyle w:val="aff2"/>
        <w:rPr>
          <w:rtl/>
        </w:rPr>
      </w:pPr>
    </w:p>
    <w:p w14:paraId="6A11F6A5" w14:textId="77777777" w:rsidR="00E35E97" w:rsidRPr="008D467A" w:rsidRDefault="00E35E97" w:rsidP="008D467A">
      <w:pPr>
        <w:pStyle w:val="aff2"/>
        <w:rPr>
          <w:rtl/>
        </w:rPr>
      </w:pPr>
      <w:r w:rsidRPr="008D467A">
        <w:rPr>
          <w:rtl/>
        </w:rPr>
        <w:br w:type="page"/>
      </w:r>
      <w:bookmarkStart w:id="372" w:name="_Toc496521075"/>
      <w:r w:rsidRPr="008D467A">
        <w:rPr>
          <w:rtl/>
        </w:rPr>
        <w:t>נספח 6 – התחייבות קבלן משנה</w:t>
      </w:r>
      <w:bookmarkEnd w:id="372"/>
    </w:p>
    <w:p w14:paraId="4E300E2D" w14:textId="77777777" w:rsidR="00E35E97" w:rsidRPr="008D467A" w:rsidRDefault="00E35E97" w:rsidP="008D467A">
      <w:pPr>
        <w:widowControl w:val="0"/>
        <w:spacing w:before="40" w:line="360" w:lineRule="auto"/>
        <w:ind w:left="397"/>
        <w:jc w:val="center"/>
        <w:rPr>
          <w:rFonts w:ascii="David" w:hAnsi="David"/>
          <w:rtl/>
        </w:rPr>
      </w:pPr>
    </w:p>
    <w:p w14:paraId="249CC651" w14:textId="77777777" w:rsidR="00E35E97" w:rsidRPr="008D467A" w:rsidRDefault="00E35E97" w:rsidP="008D467A">
      <w:pPr>
        <w:widowControl w:val="0"/>
        <w:spacing w:before="40" w:line="360" w:lineRule="auto"/>
        <w:jc w:val="center"/>
        <w:rPr>
          <w:rFonts w:ascii="David" w:hAnsi="David"/>
          <w:rtl/>
        </w:rPr>
      </w:pPr>
      <w:r w:rsidRPr="008D467A">
        <w:rPr>
          <w:rFonts w:ascii="David" w:hAnsi="David"/>
          <w:rtl/>
        </w:rPr>
        <w:t>התחייבות זו תיחתם על ידי כל קבלן משנה שמיועד לספק חלק מהשירותים עבור המציע</w:t>
      </w:r>
    </w:p>
    <w:p w14:paraId="2D70CF78" w14:textId="77777777" w:rsidR="00E35E97" w:rsidRPr="008D467A" w:rsidRDefault="00E35E97" w:rsidP="008D467A">
      <w:pPr>
        <w:widowControl w:val="0"/>
        <w:spacing w:before="40" w:line="360" w:lineRule="auto"/>
        <w:jc w:val="center"/>
        <w:rPr>
          <w:rFonts w:ascii="David" w:hAnsi="David"/>
          <w:rtl/>
        </w:rPr>
      </w:pPr>
    </w:p>
    <w:p w14:paraId="5BD3F15A" w14:textId="77777777" w:rsidR="00E35E97" w:rsidRPr="008D467A" w:rsidRDefault="00E35E97" w:rsidP="008D467A">
      <w:pPr>
        <w:spacing w:line="360" w:lineRule="auto"/>
        <w:rPr>
          <w:rFonts w:ascii="David" w:hAnsi="David"/>
          <w:b/>
          <w:bCs/>
          <w:rtl/>
        </w:rPr>
      </w:pPr>
      <w:r w:rsidRPr="008D467A">
        <w:rPr>
          <w:rFonts w:ascii="David" w:hAnsi="David"/>
          <w:b/>
          <w:bCs/>
          <w:rtl/>
        </w:rPr>
        <w:t>לכבוד</w:t>
      </w:r>
    </w:p>
    <w:p w14:paraId="6CDF03D3" w14:textId="77777777" w:rsidR="00E35E97" w:rsidRPr="008D467A" w:rsidRDefault="00E35E97" w:rsidP="008D467A">
      <w:pPr>
        <w:spacing w:line="360" w:lineRule="auto"/>
        <w:rPr>
          <w:rFonts w:ascii="David" w:hAnsi="David"/>
          <w:b/>
          <w:bCs/>
          <w:rtl/>
        </w:rPr>
      </w:pPr>
      <w:r w:rsidRPr="008D467A">
        <w:rPr>
          <w:rFonts w:ascii="David" w:hAnsi="David"/>
          <w:b/>
          <w:bCs/>
          <w:rtl/>
        </w:rPr>
        <w:t xml:space="preserve">מינהל הרכש הממשלתי, החשב הכללי משרד האוצר </w:t>
      </w:r>
    </w:p>
    <w:p w14:paraId="42A2B8B4" w14:textId="77777777" w:rsidR="00E35E97" w:rsidRPr="008D467A" w:rsidRDefault="00E35E97" w:rsidP="008D467A">
      <w:pPr>
        <w:spacing w:line="360" w:lineRule="auto"/>
        <w:rPr>
          <w:rFonts w:ascii="David" w:hAnsi="David"/>
          <w:b/>
          <w:bCs/>
          <w:rtl/>
        </w:rPr>
      </w:pPr>
    </w:p>
    <w:p w14:paraId="77949F63" w14:textId="77777777" w:rsidR="00E35E97" w:rsidRPr="008D467A" w:rsidRDefault="00E35E97" w:rsidP="008D467A">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ascii="David" w:hAnsi="David"/>
          <w:b/>
          <w:bCs/>
          <w:rtl/>
        </w:rPr>
      </w:pPr>
      <w:r w:rsidRPr="008D467A">
        <w:rPr>
          <w:rFonts w:ascii="David" w:hAnsi="David"/>
          <w:b/>
          <w:bCs/>
          <w:rtl/>
        </w:rPr>
        <w:t>התחייבות הינה עבור: ___________</w:t>
      </w:r>
    </w:p>
    <w:p w14:paraId="1BB39C8B" w14:textId="77777777" w:rsidR="00E35E97" w:rsidRPr="008D467A" w:rsidRDefault="00E35E97" w:rsidP="008D467A">
      <w:pPr>
        <w:spacing w:before="40" w:after="40" w:line="360" w:lineRule="auto"/>
        <w:rPr>
          <w:rFonts w:ascii="David" w:hAnsi="David"/>
          <w:rtl/>
        </w:rPr>
      </w:pPr>
    </w:p>
    <w:p w14:paraId="54893279" w14:textId="77777777" w:rsidR="00E35E97" w:rsidRPr="008D467A" w:rsidRDefault="00E35E97" w:rsidP="008D467A">
      <w:pPr>
        <w:spacing w:before="40" w:after="40" w:line="360" w:lineRule="auto"/>
        <w:rPr>
          <w:rFonts w:ascii="David" w:hAnsi="David"/>
          <w:rtl/>
        </w:rPr>
      </w:pPr>
      <w:r w:rsidRPr="008D467A">
        <w:rPr>
          <w:rFonts w:ascii="David" w:hAnsi="David"/>
          <w:rtl/>
        </w:rPr>
        <w:t xml:space="preserve">אני __________________, ת.ז. __________, בשם _________________________ </w:t>
      </w:r>
      <w:r w:rsidRPr="008D467A">
        <w:rPr>
          <w:rFonts w:ascii="David" w:hAnsi="David"/>
          <w:i/>
          <w:iCs/>
          <w:rtl/>
        </w:rPr>
        <w:t>[למלא שם קבלן המשנה]</w:t>
      </w:r>
      <w:r w:rsidRPr="008D467A">
        <w:rPr>
          <w:rFonts w:ascii="David" w:hAnsi="David"/>
          <w:rtl/>
        </w:rPr>
        <w:t xml:space="preserve"> (להלן: "</w:t>
      </w:r>
      <w:r w:rsidRPr="008D467A">
        <w:rPr>
          <w:rFonts w:ascii="David" w:hAnsi="David"/>
          <w:b/>
          <w:bCs/>
          <w:rtl/>
        </w:rPr>
        <w:t>קבלן המשנה</w:t>
      </w:r>
      <w:r w:rsidRPr="008D467A">
        <w:rPr>
          <w:rFonts w:ascii="David" w:hAnsi="David"/>
          <w:rtl/>
        </w:rPr>
        <w:t xml:space="preserve">"), אשר תפקידי אצל קבלן המשנה הינו _____________, נותן התחייבות זו בקשר להצעת המציע ____________________________ </w:t>
      </w:r>
      <w:r w:rsidRPr="008D467A">
        <w:rPr>
          <w:rFonts w:ascii="David" w:hAnsi="David"/>
          <w:i/>
          <w:iCs/>
          <w:rtl/>
        </w:rPr>
        <w:t>[למלא שם המציע]</w:t>
      </w:r>
      <w:r w:rsidRPr="008D467A">
        <w:rPr>
          <w:rFonts w:ascii="David" w:hAnsi="David"/>
          <w:rtl/>
        </w:rPr>
        <w:t xml:space="preserve"> </w:t>
      </w:r>
      <w:r w:rsidR="00422961" w:rsidRPr="008D467A">
        <w:rPr>
          <w:rFonts w:ascii="David" w:hAnsi="David"/>
          <w:rtl/>
        </w:rPr>
        <w:t>(להלן: "</w:t>
      </w:r>
      <w:r w:rsidR="00422961" w:rsidRPr="008D467A">
        <w:rPr>
          <w:rFonts w:ascii="David" w:hAnsi="David"/>
          <w:b/>
          <w:bCs/>
          <w:rtl/>
        </w:rPr>
        <w:t>המציע</w:t>
      </w:r>
      <w:r w:rsidR="00422961" w:rsidRPr="008D467A">
        <w:rPr>
          <w:rFonts w:ascii="David" w:hAnsi="David"/>
          <w:rtl/>
        </w:rPr>
        <w:t>" "</w:t>
      </w:r>
      <w:r w:rsidR="00422961" w:rsidRPr="008D467A">
        <w:rPr>
          <w:rFonts w:ascii="David" w:hAnsi="David"/>
          <w:b/>
          <w:bCs/>
          <w:rtl/>
        </w:rPr>
        <w:t>החברה</w:t>
      </w:r>
      <w:r w:rsidR="00422961" w:rsidRPr="008D467A">
        <w:rPr>
          <w:rFonts w:ascii="David" w:hAnsi="David"/>
          <w:rtl/>
        </w:rPr>
        <w:t xml:space="preserve">"), </w:t>
      </w:r>
      <w:r w:rsidRPr="008D467A">
        <w:rPr>
          <w:rFonts w:ascii="David" w:hAnsi="David"/>
          <w:rtl/>
        </w:rPr>
        <w:t xml:space="preserve">במכרז מרכזי מממ </w:t>
      </w:r>
      <w:r w:rsidRPr="008D467A">
        <w:rPr>
          <w:rFonts w:ascii="David" w:hAnsi="David"/>
        </w:rPr>
        <w:t>15-2015</w:t>
      </w:r>
      <w:r w:rsidRPr="008D467A">
        <w:rPr>
          <w:rFonts w:ascii="David" w:hAnsi="David"/>
          <w:rtl/>
        </w:rPr>
        <w:t>, לאספקת ציוד תקשורת אקטיבי לרשתות תקשורת במשרדי הממשלה (להלן: "</w:t>
      </w:r>
      <w:r w:rsidRPr="008D467A">
        <w:rPr>
          <w:rFonts w:ascii="David" w:hAnsi="David"/>
          <w:b/>
          <w:bCs/>
          <w:rtl/>
        </w:rPr>
        <w:t>המכרז</w:t>
      </w:r>
      <w:r w:rsidRPr="008D467A">
        <w:rPr>
          <w:rFonts w:ascii="David" w:hAnsi="David"/>
          <w:rtl/>
        </w:rPr>
        <w:t>"):</w:t>
      </w:r>
    </w:p>
    <w:p w14:paraId="2E622BB7" w14:textId="77777777" w:rsidR="00E35E97" w:rsidRPr="008D467A" w:rsidRDefault="00E35E97" w:rsidP="008D467A">
      <w:pPr>
        <w:tabs>
          <w:tab w:val="num" w:pos="539"/>
        </w:tabs>
        <w:spacing w:before="40" w:line="360" w:lineRule="auto"/>
        <w:ind w:right="397"/>
        <w:rPr>
          <w:rFonts w:ascii="David" w:hAnsi="David"/>
          <w:rtl/>
        </w:rPr>
      </w:pPr>
    </w:p>
    <w:p w14:paraId="0733EA91" w14:textId="77777777" w:rsidR="00E35E97" w:rsidRPr="008D467A" w:rsidRDefault="00E35E97" w:rsidP="008D467A">
      <w:pPr>
        <w:spacing w:before="40" w:line="360" w:lineRule="auto"/>
        <w:rPr>
          <w:rFonts w:ascii="David" w:hAnsi="David"/>
          <w:rtl/>
        </w:rPr>
      </w:pPr>
      <w:r w:rsidRPr="008D467A">
        <w:rPr>
          <w:rFonts w:ascii="David" w:hAnsi="David"/>
          <w:rtl/>
        </w:rPr>
        <w:t>1. באם יזכה המציע במכרז, אנו מתחייבים לשמש כקבלן משנה של המציע.</w:t>
      </w:r>
    </w:p>
    <w:p w14:paraId="6DBA8368" w14:textId="77777777" w:rsidR="00E35E97" w:rsidRPr="008D467A" w:rsidRDefault="00E35E97" w:rsidP="008D467A">
      <w:pPr>
        <w:spacing w:before="40" w:line="360" w:lineRule="auto"/>
        <w:rPr>
          <w:rFonts w:ascii="David" w:hAnsi="David"/>
          <w:rtl/>
        </w:rPr>
      </w:pPr>
      <w:r w:rsidRPr="008D467A">
        <w:rPr>
          <w:rFonts w:ascii="David" w:hAnsi="David"/>
          <w:rtl/>
        </w:rPr>
        <w:t>כקבלן משנה אבצע: _____________________________________________</w:t>
      </w:r>
    </w:p>
    <w:p w14:paraId="2750189B" w14:textId="77777777" w:rsidR="00E35E97" w:rsidRPr="008D467A" w:rsidRDefault="00E35E97" w:rsidP="008D467A">
      <w:pPr>
        <w:spacing w:before="40" w:line="360" w:lineRule="auto"/>
        <w:rPr>
          <w:rFonts w:ascii="David" w:hAnsi="David"/>
          <w:rtl/>
        </w:rPr>
      </w:pPr>
    </w:p>
    <w:p w14:paraId="46CCB478" w14:textId="77777777" w:rsidR="00E35E97" w:rsidRPr="008D467A" w:rsidRDefault="00E35E97" w:rsidP="008D467A">
      <w:pPr>
        <w:spacing w:before="40" w:line="360" w:lineRule="auto"/>
        <w:rPr>
          <w:rFonts w:ascii="David" w:hAnsi="David"/>
          <w:rtl/>
        </w:rPr>
      </w:pPr>
      <w:r w:rsidRPr="008D467A">
        <w:rPr>
          <w:rFonts w:ascii="David" w:hAnsi="David"/>
          <w:rtl/>
        </w:rPr>
        <w:t xml:space="preserve">2. 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_____________________________ בהתאם לסעיף ________________ למכרז בדייקנות, ביעילות, במומחיות ובמיומנות, לשביעות רצון עורך המכרז, ובמועדים אשר ייקבעו על ידו, והכול בכפוף להוראות המכרז. </w:t>
      </w:r>
    </w:p>
    <w:p w14:paraId="36344858" w14:textId="77777777" w:rsidR="00E35E97" w:rsidRPr="008D467A" w:rsidRDefault="00E35E97" w:rsidP="008D467A">
      <w:pPr>
        <w:spacing w:before="40" w:line="360" w:lineRule="auto"/>
        <w:rPr>
          <w:rFonts w:ascii="David" w:hAnsi="David"/>
          <w:rtl/>
        </w:rPr>
      </w:pPr>
    </w:p>
    <w:p w14:paraId="0EC82F43" w14:textId="77777777" w:rsidR="00E35E97" w:rsidRPr="008D467A" w:rsidRDefault="00E35E97" w:rsidP="008D467A">
      <w:pPr>
        <w:spacing w:before="40" w:line="360" w:lineRule="auto"/>
        <w:rPr>
          <w:rFonts w:ascii="David" w:hAnsi="David"/>
          <w:rtl/>
        </w:rPr>
      </w:pPr>
      <w:r w:rsidRPr="008D467A">
        <w:rPr>
          <w:rFonts w:ascii="David" w:hAnsi="David"/>
          <w:rtl/>
        </w:rPr>
        <w:t>3. 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30C9E845" w14:textId="77777777" w:rsidR="00E35E97" w:rsidRPr="008D467A" w:rsidRDefault="00E35E97" w:rsidP="008D467A">
      <w:pPr>
        <w:spacing w:before="40" w:line="360" w:lineRule="auto"/>
        <w:rPr>
          <w:rFonts w:ascii="David" w:hAnsi="David"/>
          <w:rtl/>
        </w:rPr>
      </w:pPr>
    </w:p>
    <w:p w14:paraId="4CE06B1E" w14:textId="77777777" w:rsidR="00E35E97" w:rsidRPr="008D467A" w:rsidRDefault="00E35E97" w:rsidP="008D467A">
      <w:pPr>
        <w:pStyle w:val="af7"/>
        <w:numPr>
          <w:ilvl w:val="0"/>
          <w:numId w:val="32"/>
        </w:numPr>
        <w:spacing w:before="40" w:after="200" w:line="360" w:lineRule="auto"/>
        <w:jc w:val="left"/>
        <w:rPr>
          <w:rFonts w:ascii="David" w:hAnsi="David"/>
          <w:rtl/>
        </w:rPr>
      </w:pPr>
      <w:r w:rsidRPr="008D467A">
        <w:rPr>
          <w:rFonts w:ascii="David" w:hAnsi="David"/>
          <w:rtl/>
        </w:rPr>
        <w:t>התחייבות לשמירה על סודיות:</w:t>
      </w:r>
    </w:p>
    <w:p w14:paraId="587A45BF" w14:textId="77777777" w:rsidR="00E35E97" w:rsidRPr="008D467A" w:rsidRDefault="00E35E97" w:rsidP="008D467A">
      <w:pPr>
        <w:numPr>
          <w:ilvl w:val="1"/>
          <w:numId w:val="32"/>
        </w:numPr>
        <w:spacing w:before="40" w:after="60" w:line="360" w:lineRule="auto"/>
        <w:rPr>
          <w:rFonts w:ascii="David" w:hAnsi="David"/>
          <w:rtl/>
        </w:rPr>
      </w:pPr>
      <w:r w:rsidRPr="008D467A">
        <w:rPr>
          <w:rFonts w:ascii="David" w:hAnsi="David"/>
          <w:rtl/>
        </w:rPr>
        <w:t>אני, החתום מטה, מצהיר בזאת, כי ידוע לי שהחברה מועסקת בפרויקט הממשלתי המסווג לאספקת מערכת לניהול מכרזים מתפתחים (דינמיים) (להלן: "הפרויקט"). כמו כן, ידוע לי, כי במסגרת עבודתי בחברה ו/או קשריי העסקיים עמה, עשויים להגיע לידיי ידיעות רגישות ומסווגות.</w:t>
      </w:r>
    </w:p>
    <w:p w14:paraId="65D2A725" w14:textId="77777777" w:rsidR="00E35E97" w:rsidRPr="008D467A" w:rsidRDefault="00E35E97" w:rsidP="008D467A">
      <w:pPr>
        <w:numPr>
          <w:ilvl w:val="1"/>
          <w:numId w:val="32"/>
        </w:numPr>
        <w:spacing w:before="40" w:after="60" w:line="360" w:lineRule="auto"/>
        <w:rPr>
          <w:rFonts w:ascii="David" w:hAnsi="David"/>
          <w:rtl/>
        </w:rPr>
      </w:pPr>
      <w:r w:rsidRPr="008D467A">
        <w:rPr>
          <w:rFonts w:ascii="David" w:hAnsi="David"/>
          <w:rtl/>
        </w:rPr>
        <w:t>קראתי והבנתי את ההתחייבות עליה חתמה החברה בקשר לביצוע הפרויקט וברור לי כי חשיפת הידיעות שעשוית להגיע לידיי, לגורם שאינו מוסמך לקבלן עלולה לפגוע בביטחון המדינה, בביטחון עובדיה ואזרחיה ולהסב נזק כלכלי, משפטי או תדמיתי ישיר או עקיף למדינה או למי מטעמה.</w:t>
      </w:r>
    </w:p>
    <w:p w14:paraId="5D6332D2" w14:textId="77777777" w:rsidR="00E35E97" w:rsidRPr="008D467A" w:rsidRDefault="00E35E97" w:rsidP="008D467A">
      <w:pPr>
        <w:numPr>
          <w:ilvl w:val="1"/>
          <w:numId w:val="32"/>
        </w:numPr>
        <w:spacing w:before="40" w:after="60" w:line="360" w:lineRule="auto"/>
        <w:rPr>
          <w:rFonts w:ascii="David" w:hAnsi="David"/>
        </w:rPr>
      </w:pPr>
      <w:r w:rsidRPr="008D467A">
        <w:rPr>
          <w:rFonts w:ascii="David" w:hAnsi="David"/>
          <w:rtl/>
        </w:rPr>
        <w:t>לאור האמור לעיל, אני מתחייב לא לגלות, להראות או למסור, בין במשך תקופת העסקתי בחברה ו/או על ידה ובין לאחר מכן, לשום אדם או גוף, שום סודות מסחריים, ו/או אחרים של הממשלה או מי מטעמה ו/או של החברה ושום מידע הנוגע לממשלה ו/או לחברה בכלל ולעניין הפרויקט בפרט או שום מידע הקשור במישרין או בעקיפין ברכושן, עסקיהן, ענייניהן, לקוחותיהן, ספקיהן, והאנשים או הגופים הקשורים בממשלה ו/או בחברה או הבאים עמהן במגע, ולרבות, אך מבלי לגרוע מכלליות האמור לעיל, נושאי מחקר ופיתוח של הממשלה ו/או החברה, שיטות ייצור, תהליכים, מחירים, תחשיבים, תנאי התקשרות עם לקוחות  וספקים, שרטוטים, מסמכים וסודות, וזאת בין שהסודות והאינפורמציה האמורים הגיעו אלי כתוצאה מהעסקתי בחברה ו/או במתן שירותים לממשלה ובין שהגיעו לידיעתי בכל אופן אחר שהוא.</w:t>
      </w:r>
    </w:p>
    <w:p w14:paraId="41A19036" w14:textId="77777777" w:rsidR="00E35E97" w:rsidRPr="008D467A" w:rsidRDefault="00E35E97" w:rsidP="008D467A">
      <w:pPr>
        <w:numPr>
          <w:ilvl w:val="1"/>
          <w:numId w:val="32"/>
        </w:numPr>
        <w:spacing w:before="40" w:after="60" w:line="360" w:lineRule="auto"/>
        <w:rPr>
          <w:rFonts w:ascii="David" w:hAnsi="David"/>
        </w:rPr>
      </w:pPr>
      <w:r w:rsidRPr="008D467A">
        <w:rPr>
          <w:rFonts w:ascii="David" w:hAnsi="David"/>
          <w:rtl/>
        </w:rPr>
        <w:t>אני מצהיר ומתחייב לא לעשות כל שימוש במידע כאמור לעיל שלא למטרות ביצועה של העבודה נשוא הפרויקט שנמסרה לביצועי/ביצועה של החברה על ידי הממשלה ו/או החברה, כולל ביצוע שכפולים, העתקים, וכדומה, שלא למטרות אלה.</w:t>
      </w:r>
    </w:p>
    <w:p w14:paraId="6E262D00" w14:textId="77777777" w:rsidR="00E35E97" w:rsidRPr="008D467A" w:rsidRDefault="00E35E97" w:rsidP="008D467A">
      <w:pPr>
        <w:numPr>
          <w:ilvl w:val="1"/>
          <w:numId w:val="32"/>
        </w:numPr>
        <w:spacing w:before="40" w:after="60" w:line="360" w:lineRule="auto"/>
        <w:rPr>
          <w:rFonts w:ascii="David" w:hAnsi="David"/>
          <w:rtl/>
        </w:rPr>
      </w:pPr>
      <w:r w:rsidRPr="008D467A">
        <w:rPr>
          <w:rFonts w:ascii="David" w:hAnsi="David"/>
          <w:rtl/>
        </w:rPr>
        <w:t>כי ידוע לי שאי מילוי ההתחייבויות על פי הצהרה מהווה עבירה על חוק העונשין, התשל"ז – 1977.</w:t>
      </w:r>
    </w:p>
    <w:p w14:paraId="49993A7B" w14:textId="77777777" w:rsidR="00E35E97" w:rsidRPr="008D467A" w:rsidRDefault="00E35E97" w:rsidP="008D467A">
      <w:pPr>
        <w:numPr>
          <w:ilvl w:val="1"/>
          <w:numId w:val="32"/>
        </w:numPr>
        <w:spacing w:before="40" w:after="60" w:line="360" w:lineRule="auto"/>
        <w:rPr>
          <w:rFonts w:ascii="David" w:hAnsi="David"/>
          <w:rtl/>
        </w:rPr>
      </w:pPr>
      <w:r w:rsidRPr="008D467A">
        <w:rPr>
          <w:rFonts w:ascii="David" w:hAnsi="David"/>
          <w:rtl/>
        </w:rPr>
        <w:t>אני מצהיר ומתחייב להודיע לחברה על כל אירוע או חשש לאירוע בתחום אבטחת מידע בקשר לביצוע הפרויקט, תוך 24 שעות מקרות האירוע.</w:t>
      </w:r>
    </w:p>
    <w:p w14:paraId="166566AA" w14:textId="77777777" w:rsidR="00E35E97" w:rsidRPr="008D467A" w:rsidRDefault="00E35E97" w:rsidP="008D467A">
      <w:pPr>
        <w:numPr>
          <w:ilvl w:val="1"/>
          <w:numId w:val="32"/>
        </w:numPr>
        <w:spacing w:before="40" w:after="60" w:line="360" w:lineRule="auto"/>
        <w:rPr>
          <w:rFonts w:ascii="David" w:hAnsi="David"/>
          <w:rtl/>
        </w:rPr>
      </w:pPr>
      <w:r w:rsidRPr="008D467A">
        <w:rPr>
          <w:rFonts w:ascii="David" w:hAnsi="David"/>
          <w:rtl/>
        </w:rPr>
        <w:t>התחייבויותיי דלעיל תמשכנה לחול ולעמוד בתוקפן ללא הגבלה בזמן וזאת עקב טיבם המיוחד של הפרויקט ופעולת הממשלה.</w:t>
      </w:r>
    </w:p>
    <w:p w14:paraId="4B204366" w14:textId="77777777" w:rsidR="00E35E97" w:rsidRPr="008D467A" w:rsidRDefault="00E35E97" w:rsidP="008D467A">
      <w:pPr>
        <w:spacing w:before="40" w:line="360" w:lineRule="auto"/>
        <w:rPr>
          <w:rFonts w:ascii="David" w:hAnsi="David"/>
          <w:rtl/>
        </w:rPr>
      </w:pPr>
    </w:p>
    <w:p w14:paraId="2FC69060" w14:textId="77777777" w:rsidR="00422961" w:rsidRPr="008D467A" w:rsidRDefault="00E35E97" w:rsidP="008D467A">
      <w:pPr>
        <w:spacing w:line="360" w:lineRule="auto"/>
        <w:rPr>
          <w:rFonts w:ascii="David" w:hAnsi="David"/>
          <w:b/>
          <w:bCs/>
          <w:rtl/>
        </w:rPr>
      </w:pPr>
      <w:r w:rsidRPr="008D467A">
        <w:rPr>
          <w:rFonts w:ascii="David" w:hAnsi="David"/>
          <w:b/>
          <w:bCs/>
          <w:rtl/>
        </w:rPr>
        <w:tab/>
        <w:t>שם</w:t>
      </w:r>
      <w:r w:rsidR="00422961" w:rsidRPr="008D467A">
        <w:rPr>
          <w:rFonts w:ascii="David" w:hAnsi="David"/>
          <w:b/>
          <w:bCs/>
          <w:rtl/>
        </w:rPr>
        <w:t xml:space="preserve">: ____________ת.ז.__________  </w:t>
      </w:r>
      <w:r w:rsidRPr="008D467A">
        <w:rPr>
          <w:rFonts w:ascii="David" w:hAnsi="David"/>
          <w:b/>
          <w:bCs/>
          <w:rtl/>
        </w:rPr>
        <w:t>חתימה</w:t>
      </w:r>
      <w:r w:rsidR="00422961" w:rsidRPr="008D467A">
        <w:rPr>
          <w:rFonts w:ascii="David" w:hAnsi="David"/>
          <w:b/>
          <w:bCs/>
          <w:rtl/>
        </w:rPr>
        <w:t xml:space="preserve"> וחותמת</w:t>
      </w:r>
      <w:r w:rsidRPr="008D467A">
        <w:rPr>
          <w:rFonts w:ascii="David" w:hAnsi="David"/>
          <w:b/>
          <w:bCs/>
          <w:rtl/>
        </w:rPr>
        <w:t xml:space="preserve">: _____________ </w:t>
      </w:r>
    </w:p>
    <w:p w14:paraId="6F9D7110" w14:textId="77777777" w:rsidR="00E35E97" w:rsidRPr="008D467A" w:rsidRDefault="00E35E97" w:rsidP="008D467A">
      <w:pPr>
        <w:spacing w:line="360" w:lineRule="auto"/>
        <w:ind w:left="720"/>
        <w:rPr>
          <w:rFonts w:ascii="David" w:hAnsi="David"/>
          <w:b/>
          <w:bCs/>
          <w:rtl/>
        </w:rPr>
      </w:pPr>
      <w:r w:rsidRPr="008D467A">
        <w:rPr>
          <w:rFonts w:ascii="David" w:hAnsi="David"/>
          <w:b/>
          <w:bCs/>
          <w:rtl/>
        </w:rPr>
        <w:t>תאריך:___________</w:t>
      </w:r>
    </w:p>
    <w:p w14:paraId="060769E1" w14:textId="77777777" w:rsidR="00422961" w:rsidRPr="008D467A" w:rsidRDefault="00422961" w:rsidP="008D467A">
      <w:pPr>
        <w:spacing w:line="360" w:lineRule="auto"/>
        <w:rPr>
          <w:rFonts w:ascii="David" w:hAnsi="David"/>
          <w:b/>
          <w:bCs/>
          <w:rtl/>
        </w:rPr>
      </w:pPr>
    </w:p>
    <w:p w14:paraId="657581FA" w14:textId="77777777" w:rsidR="00422961" w:rsidRPr="008D467A" w:rsidRDefault="00422961" w:rsidP="008D467A">
      <w:pPr>
        <w:spacing w:line="360" w:lineRule="auto"/>
        <w:ind w:left="720"/>
        <w:rPr>
          <w:rFonts w:ascii="David" w:hAnsi="David"/>
          <w:b/>
          <w:bCs/>
          <w:rtl/>
        </w:rPr>
      </w:pPr>
      <w:r w:rsidRPr="008D467A">
        <w:rPr>
          <w:rFonts w:ascii="David" w:hAnsi="David"/>
          <w:b/>
          <w:bCs/>
          <w:rtl/>
        </w:rPr>
        <w:t>נחתם בפני נציג המציע: __________________         ______________</w:t>
      </w:r>
    </w:p>
    <w:p w14:paraId="68083839" w14:textId="77777777" w:rsidR="00422961" w:rsidRPr="008D467A" w:rsidRDefault="00422961" w:rsidP="008D467A">
      <w:pPr>
        <w:spacing w:line="360" w:lineRule="auto"/>
        <w:ind w:left="3600"/>
        <w:rPr>
          <w:rFonts w:ascii="David" w:hAnsi="David"/>
          <w:rtl/>
        </w:rPr>
      </w:pPr>
      <w:r w:rsidRPr="008D467A">
        <w:rPr>
          <w:rFonts w:ascii="David" w:hAnsi="David"/>
          <w:b/>
          <w:bCs/>
          <w:rtl/>
        </w:rPr>
        <w:t>שם מלא                            חתימה</w:t>
      </w:r>
    </w:p>
    <w:p w14:paraId="1E61CBD5" w14:textId="77777777" w:rsidR="00422961" w:rsidRPr="008D467A" w:rsidRDefault="00E35E97" w:rsidP="008D467A">
      <w:pPr>
        <w:pStyle w:val="aff2"/>
        <w:ind w:left="1208"/>
        <w:rPr>
          <w:b w:val="0"/>
          <w:bCs w:val="0"/>
          <w:rtl/>
        </w:rPr>
      </w:pPr>
      <w:r w:rsidRPr="008D467A">
        <w:rPr>
          <w:rtl/>
        </w:rPr>
        <w:br w:type="page"/>
      </w:r>
      <w:bookmarkStart w:id="373" w:name="_Toc496521076"/>
      <w:r w:rsidR="00422961" w:rsidRPr="008D467A">
        <w:rPr>
          <w:rtl/>
        </w:rPr>
        <w:t>נספח  7 - הצהרת סודיות</w:t>
      </w:r>
      <w:bookmarkEnd w:id="373"/>
    </w:p>
    <w:p w14:paraId="28D57E27" w14:textId="77777777" w:rsidR="00422961" w:rsidRPr="008D467A" w:rsidRDefault="00422961" w:rsidP="008D467A">
      <w:pPr>
        <w:widowControl w:val="0"/>
        <w:spacing w:line="360" w:lineRule="auto"/>
        <w:ind w:right="-180"/>
        <w:jc w:val="center"/>
        <w:rPr>
          <w:rFonts w:ascii="David" w:hAnsi="David"/>
          <w:b/>
          <w:bCs/>
          <w:u w:val="single"/>
          <w:rtl/>
        </w:rPr>
      </w:pPr>
      <w:r w:rsidRPr="008D467A">
        <w:rPr>
          <w:rFonts w:ascii="David" w:hAnsi="David"/>
          <w:b/>
          <w:bCs/>
          <w:u w:val="single"/>
          <w:rtl/>
        </w:rPr>
        <w:t>התחייבות המציע לשמירת סודיות</w:t>
      </w:r>
    </w:p>
    <w:p w14:paraId="2155547E" w14:textId="77777777" w:rsidR="00422961" w:rsidRPr="008D467A" w:rsidRDefault="00422961" w:rsidP="008D467A">
      <w:pPr>
        <w:widowControl w:val="0"/>
        <w:spacing w:line="360" w:lineRule="auto"/>
        <w:ind w:left="18" w:right="-180"/>
        <w:rPr>
          <w:rFonts w:ascii="David" w:hAnsi="David"/>
          <w:b/>
          <w:bCs/>
          <w:rtl/>
        </w:rPr>
      </w:pPr>
    </w:p>
    <w:p w14:paraId="619733B2" w14:textId="77777777" w:rsidR="00422961" w:rsidRPr="008D467A" w:rsidRDefault="00422961" w:rsidP="008D467A">
      <w:pPr>
        <w:spacing w:line="360" w:lineRule="auto"/>
        <w:ind w:left="720" w:hanging="720"/>
        <w:jc w:val="center"/>
        <w:rPr>
          <w:rFonts w:ascii="David" w:hAnsi="David"/>
          <w:b/>
          <w:bCs/>
          <w:u w:val="single"/>
        </w:rPr>
      </w:pPr>
      <w:r w:rsidRPr="008D467A">
        <w:rPr>
          <w:rFonts w:ascii="David" w:hAnsi="David"/>
          <w:b/>
          <w:bCs/>
          <w:u w:val="single"/>
          <w:rtl/>
        </w:rPr>
        <w:t>-על המציע לחתום על שני עמודי ההתחייבות-</w:t>
      </w:r>
    </w:p>
    <w:p w14:paraId="00A73046"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המציע מצהיר בזה כי ידוע לו שכל הידיעות אשר בידיו או אשר תגענה לידיו ו/או לעובדיו ו/או לקבלני המשנה שלו, תוך כדי ביצוע התחייבויותיו לפי הסכם ההתקשרות עם משרד האוצר, מינהל הרכש הממשלתי בעניין אספקת המערכת לניהול מכרזים מתפתחים (דינמיים) (להלן: "</w:t>
      </w:r>
      <w:r w:rsidRPr="008D467A">
        <w:rPr>
          <w:rFonts w:ascii="David" w:hAnsi="David"/>
          <w:b/>
          <w:bCs/>
          <w:rtl/>
        </w:rPr>
        <w:t>ההסכם</w:t>
      </w:r>
      <w:r w:rsidRPr="008D467A">
        <w:rPr>
          <w:rFonts w:ascii="David" w:hAnsi="David"/>
          <w:rtl/>
        </w:rPr>
        <w:t>") או בקשר עימו, הינן סודיות וכי ידוע וברור לו, כי חשיפתן לגורם שאינו מוסמך לקבלן עלולה לפגוע בביטחון המדינה, בביטחון עובדיה ואזרחיה ולהסב נזק כלכלי, משפטי או תדמיתי ישיר או עקיף למדינה או למי מטעמה.</w:t>
      </w:r>
    </w:p>
    <w:p w14:paraId="28F3A388"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המציע מצהיר ומתחייב לשמור על סודיות מלאה ומוחלטת ולא לגלות כל ידיעה כאמור, למי שאינו מוסמך לכך ו/או למנוע בכל אמצעי סביר, לקבל את הידיעה ממי שאינו מוסמך לכך.</w:t>
      </w:r>
    </w:p>
    <w:p w14:paraId="25D5516E"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המציע מתחייב להביא התחייבות זו לידיעת עובדיו המועסקים על ידיו וקבלני המשנה הפועלים מטעמו לשם ביצוע ההסכם או בקשר עמו ולהחתימם כל אחד ואחד מהם על הצהרת הסודיות בנוסח המצ"ב, כתנאי מוקדם להעסקתם או הפעלתם לביצוע ההסכם או בקשר איתו.</w:t>
      </w:r>
    </w:p>
    <w:p w14:paraId="03A1B0B5"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המציע מתחייב, אם יידרש לכך על ידי המזמין, להעסיק בעבודות הקשורות בביצוע הסכם זה או בקשר עימו, אך ורק עובדים שיקבלו זיכוי ביטחוני מוקדם מטעם הממשלה. המציע ימציא רשימה שמית של העובדים שיועסקו על ידו לצרכי ביצוע ההסכם ויעדכנה בכל השינויים במצבת כוח האדם.</w:t>
      </w:r>
    </w:p>
    <w:p w14:paraId="6D04D360"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המציע מתחייב כי בכל מיקרה בו יגיעו אליו נתונים המאוחסנים במדיה מגנטית או בשידור באמצעות קווי תקשורת, והנתונים כולם או מקצתם הגיעו לרשותו שלא על פי תנאי ההסכם, בין אם בשגגה ובין אם בנוסף לנתונים אשר הועברו אליו על פי תנאי ההסכם (להלן "</w:t>
      </w:r>
      <w:r w:rsidRPr="008D467A">
        <w:rPr>
          <w:rFonts w:ascii="David" w:hAnsi="David"/>
          <w:b/>
          <w:bCs/>
          <w:rtl/>
        </w:rPr>
        <w:t>המידע העודף</w:t>
      </w:r>
      <w:r w:rsidRPr="008D467A">
        <w:rPr>
          <w:rFonts w:ascii="David" w:hAnsi="David"/>
          <w:rtl/>
        </w:rPr>
        <w:t>"), יחולו עליהם כל תנאי הסודיות בהסכם זה. כמו כן המציע מתחייב:</w:t>
      </w:r>
    </w:p>
    <w:p w14:paraId="6D2DF43C" w14:textId="77777777" w:rsidR="00422961" w:rsidRPr="008D467A" w:rsidRDefault="00422961" w:rsidP="008D467A">
      <w:pPr>
        <w:numPr>
          <w:ilvl w:val="1"/>
          <w:numId w:val="33"/>
        </w:numPr>
        <w:tabs>
          <w:tab w:val="left" w:pos="8313"/>
        </w:tabs>
        <w:overflowPunct w:val="0"/>
        <w:autoSpaceDE w:val="0"/>
        <w:autoSpaceDN w:val="0"/>
        <w:adjustRightInd w:val="0"/>
        <w:spacing w:before="120" w:line="360" w:lineRule="auto"/>
        <w:textAlignment w:val="baseline"/>
        <w:rPr>
          <w:rFonts w:ascii="David" w:hAnsi="David"/>
          <w:rtl/>
        </w:rPr>
      </w:pPr>
      <w:r w:rsidRPr="008D467A">
        <w:rPr>
          <w:rFonts w:ascii="David" w:hAnsi="David"/>
          <w:rtl/>
        </w:rPr>
        <w:t>לידע את המזמין אודות המידע העודף.</w:t>
      </w:r>
    </w:p>
    <w:p w14:paraId="16FF88AD" w14:textId="77777777" w:rsidR="00422961" w:rsidRPr="00F74B7D" w:rsidRDefault="00422961" w:rsidP="00F74B7D">
      <w:pPr>
        <w:numPr>
          <w:ilvl w:val="1"/>
          <w:numId w:val="33"/>
        </w:numPr>
        <w:tabs>
          <w:tab w:val="left" w:pos="8313"/>
        </w:tabs>
        <w:overflowPunct w:val="0"/>
        <w:autoSpaceDE w:val="0"/>
        <w:autoSpaceDN w:val="0"/>
        <w:adjustRightInd w:val="0"/>
        <w:spacing w:before="120" w:line="360" w:lineRule="auto"/>
        <w:textAlignment w:val="baseline"/>
        <w:rPr>
          <w:rFonts w:ascii="David" w:hAnsi="David"/>
          <w:rtl/>
        </w:rPr>
      </w:pPr>
      <w:r w:rsidRPr="008D467A">
        <w:rPr>
          <w:rFonts w:ascii="David" w:hAnsi="David"/>
          <w:rtl/>
        </w:rPr>
        <w:t>להעביר למזמין עותק מהמידע העודף.</w:t>
      </w:r>
    </w:p>
    <w:tbl>
      <w:tblPr>
        <w:tblpPr w:leftFromText="180" w:rightFromText="180" w:vertAnchor="text" w:horzAnchor="margin" w:tblpY="768"/>
        <w:bidiVisual/>
        <w:tblW w:w="0" w:type="auto"/>
        <w:tblLook w:val="01E0" w:firstRow="1" w:lastRow="1" w:firstColumn="1" w:lastColumn="1" w:noHBand="0" w:noVBand="0"/>
      </w:tblPr>
      <w:tblGrid>
        <w:gridCol w:w="2843"/>
        <w:gridCol w:w="2843"/>
        <w:gridCol w:w="2843"/>
      </w:tblGrid>
      <w:tr w:rsidR="00D25139" w:rsidRPr="008D467A" w14:paraId="4425862E" w14:textId="77777777" w:rsidTr="00D25139">
        <w:tc>
          <w:tcPr>
            <w:tcW w:w="2843" w:type="dxa"/>
            <w:vAlign w:val="bottom"/>
          </w:tcPr>
          <w:p w14:paraId="642B1775" w14:textId="77777777" w:rsidR="00D25139" w:rsidRPr="008D467A" w:rsidRDefault="00D25139" w:rsidP="00D25139">
            <w:pPr>
              <w:tabs>
                <w:tab w:val="left" w:pos="753"/>
                <w:tab w:val="left" w:pos="8313"/>
              </w:tabs>
              <w:spacing w:line="360" w:lineRule="auto"/>
              <w:rPr>
                <w:rFonts w:ascii="David" w:hAnsi="David"/>
                <w:rtl/>
              </w:rPr>
            </w:pPr>
            <w:r w:rsidRPr="008D467A">
              <w:rPr>
                <w:rFonts w:ascii="David" w:hAnsi="David"/>
                <w:rtl/>
              </w:rPr>
              <w:t>מורשה חתימה מטעם המציע</w:t>
            </w:r>
          </w:p>
        </w:tc>
        <w:tc>
          <w:tcPr>
            <w:tcW w:w="2843" w:type="dxa"/>
            <w:vAlign w:val="bottom"/>
          </w:tcPr>
          <w:p w14:paraId="642FCFB3" w14:textId="77777777" w:rsidR="00D25139" w:rsidRPr="008D467A" w:rsidRDefault="00D25139" w:rsidP="00D25139">
            <w:pPr>
              <w:tabs>
                <w:tab w:val="left" w:pos="753"/>
                <w:tab w:val="left" w:pos="8313"/>
              </w:tabs>
              <w:spacing w:line="360" w:lineRule="auto"/>
              <w:rPr>
                <w:rFonts w:ascii="David" w:hAnsi="David"/>
                <w:rtl/>
              </w:rPr>
            </w:pPr>
            <w:r w:rsidRPr="008D467A">
              <w:rPr>
                <w:rFonts w:ascii="David" w:hAnsi="David"/>
                <w:rtl/>
              </w:rPr>
              <w:t>_____________________</w:t>
            </w:r>
          </w:p>
        </w:tc>
        <w:tc>
          <w:tcPr>
            <w:tcW w:w="2843" w:type="dxa"/>
            <w:vAlign w:val="bottom"/>
          </w:tcPr>
          <w:p w14:paraId="193FEAF5" w14:textId="77777777" w:rsidR="00D25139" w:rsidRPr="008D467A" w:rsidRDefault="00D25139" w:rsidP="00D25139">
            <w:pPr>
              <w:tabs>
                <w:tab w:val="left" w:pos="753"/>
                <w:tab w:val="left" w:pos="8313"/>
              </w:tabs>
              <w:spacing w:line="360" w:lineRule="auto"/>
              <w:rPr>
                <w:rFonts w:ascii="David" w:hAnsi="David"/>
                <w:rtl/>
              </w:rPr>
            </w:pPr>
            <w:r w:rsidRPr="008D467A">
              <w:rPr>
                <w:rFonts w:ascii="David" w:hAnsi="David"/>
                <w:rtl/>
              </w:rPr>
              <w:t>_____________________</w:t>
            </w:r>
          </w:p>
        </w:tc>
      </w:tr>
      <w:tr w:rsidR="00D25139" w:rsidRPr="008D467A" w14:paraId="07E7EBAF" w14:textId="77777777" w:rsidTr="00D25139">
        <w:tc>
          <w:tcPr>
            <w:tcW w:w="2843" w:type="dxa"/>
          </w:tcPr>
          <w:p w14:paraId="6E996FFF" w14:textId="77777777" w:rsidR="00D25139" w:rsidRPr="008D467A" w:rsidRDefault="00D25139" w:rsidP="00D25139">
            <w:pPr>
              <w:tabs>
                <w:tab w:val="left" w:pos="753"/>
                <w:tab w:val="left" w:pos="8313"/>
              </w:tabs>
              <w:spacing w:line="360" w:lineRule="auto"/>
              <w:rPr>
                <w:rFonts w:ascii="David" w:hAnsi="David"/>
                <w:rtl/>
              </w:rPr>
            </w:pPr>
          </w:p>
        </w:tc>
        <w:tc>
          <w:tcPr>
            <w:tcW w:w="2843" w:type="dxa"/>
          </w:tcPr>
          <w:p w14:paraId="0F6A68F3" w14:textId="77777777" w:rsidR="00D25139" w:rsidRPr="008D467A" w:rsidRDefault="00D25139" w:rsidP="00D25139">
            <w:pPr>
              <w:tabs>
                <w:tab w:val="left" w:pos="753"/>
                <w:tab w:val="left" w:pos="8313"/>
              </w:tabs>
              <w:spacing w:line="360" w:lineRule="auto"/>
              <w:jc w:val="center"/>
              <w:rPr>
                <w:rFonts w:ascii="David" w:hAnsi="David"/>
                <w:vertAlign w:val="superscript"/>
                <w:rtl/>
              </w:rPr>
            </w:pPr>
            <w:r w:rsidRPr="008D467A">
              <w:rPr>
                <w:rFonts w:ascii="David" w:hAnsi="David"/>
                <w:vertAlign w:val="superscript"/>
                <w:rtl/>
              </w:rPr>
              <w:t>שם</w:t>
            </w:r>
          </w:p>
        </w:tc>
        <w:tc>
          <w:tcPr>
            <w:tcW w:w="2843" w:type="dxa"/>
          </w:tcPr>
          <w:p w14:paraId="0048E78E" w14:textId="77777777" w:rsidR="00D25139" w:rsidRPr="008D467A" w:rsidRDefault="00D25139" w:rsidP="00D25139">
            <w:pPr>
              <w:tabs>
                <w:tab w:val="left" w:pos="753"/>
                <w:tab w:val="left" w:pos="8313"/>
              </w:tabs>
              <w:spacing w:line="360" w:lineRule="auto"/>
              <w:jc w:val="center"/>
              <w:rPr>
                <w:rFonts w:ascii="David" w:hAnsi="David"/>
                <w:vertAlign w:val="superscript"/>
                <w:rtl/>
              </w:rPr>
            </w:pPr>
            <w:r w:rsidRPr="008D467A">
              <w:rPr>
                <w:rFonts w:ascii="David" w:hAnsi="David"/>
                <w:vertAlign w:val="superscript"/>
                <w:rtl/>
              </w:rPr>
              <w:t>חתימה</w:t>
            </w:r>
          </w:p>
        </w:tc>
      </w:tr>
      <w:tr w:rsidR="00D25139" w:rsidRPr="008D467A" w14:paraId="445C3441" w14:textId="77777777" w:rsidTr="00D25139">
        <w:tc>
          <w:tcPr>
            <w:tcW w:w="2843" w:type="dxa"/>
          </w:tcPr>
          <w:p w14:paraId="67495BC9" w14:textId="77777777" w:rsidR="00D25139" w:rsidRPr="008D467A" w:rsidRDefault="00D25139" w:rsidP="00D25139">
            <w:pPr>
              <w:tabs>
                <w:tab w:val="left" w:pos="753"/>
                <w:tab w:val="left" w:pos="8313"/>
              </w:tabs>
              <w:spacing w:line="360" w:lineRule="auto"/>
              <w:rPr>
                <w:rFonts w:ascii="David" w:hAnsi="David"/>
                <w:rtl/>
              </w:rPr>
            </w:pPr>
            <w:r w:rsidRPr="008D467A">
              <w:rPr>
                <w:rFonts w:ascii="David" w:hAnsi="David"/>
                <w:rtl/>
              </w:rPr>
              <w:t>נחתם ביום</w:t>
            </w:r>
          </w:p>
        </w:tc>
        <w:tc>
          <w:tcPr>
            <w:tcW w:w="2843" w:type="dxa"/>
          </w:tcPr>
          <w:p w14:paraId="0453139E" w14:textId="77777777" w:rsidR="00D25139" w:rsidRPr="008D467A" w:rsidRDefault="00D25139" w:rsidP="00D25139">
            <w:pPr>
              <w:tabs>
                <w:tab w:val="left" w:pos="753"/>
                <w:tab w:val="left" w:pos="8313"/>
              </w:tabs>
              <w:spacing w:line="360" w:lineRule="auto"/>
              <w:rPr>
                <w:rFonts w:ascii="David" w:hAnsi="David"/>
                <w:rtl/>
              </w:rPr>
            </w:pPr>
            <w:r w:rsidRPr="008D467A">
              <w:rPr>
                <w:rFonts w:ascii="David" w:hAnsi="David"/>
                <w:rtl/>
              </w:rPr>
              <w:t>_________/_____/_____</w:t>
            </w:r>
          </w:p>
        </w:tc>
        <w:tc>
          <w:tcPr>
            <w:tcW w:w="2843" w:type="dxa"/>
          </w:tcPr>
          <w:p w14:paraId="02244448" w14:textId="77777777" w:rsidR="00D25139" w:rsidRPr="008D467A" w:rsidRDefault="00D25139" w:rsidP="00D25139">
            <w:pPr>
              <w:tabs>
                <w:tab w:val="left" w:pos="753"/>
                <w:tab w:val="left" w:pos="8313"/>
              </w:tabs>
              <w:spacing w:line="360" w:lineRule="auto"/>
              <w:rPr>
                <w:rFonts w:ascii="David" w:hAnsi="David"/>
                <w:rtl/>
              </w:rPr>
            </w:pPr>
            <w:r w:rsidRPr="008D467A">
              <w:rPr>
                <w:rFonts w:ascii="David" w:hAnsi="David"/>
                <w:rtl/>
              </w:rPr>
              <w:t>____________________</w:t>
            </w:r>
          </w:p>
        </w:tc>
      </w:tr>
      <w:tr w:rsidR="00D25139" w:rsidRPr="008D467A" w14:paraId="633F704D" w14:textId="77777777" w:rsidTr="00D25139">
        <w:tc>
          <w:tcPr>
            <w:tcW w:w="2843" w:type="dxa"/>
          </w:tcPr>
          <w:p w14:paraId="204D8100" w14:textId="77777777" w:rsidR="00D25139" w:rsidRPr="008D467A" w:rsidRDefault="00D25139" w:rsidP="00D25139">
            <w:pPr>
              <w:tabs>
                <w:tab w:val="left" w:pos="753"/>
                <w:tab w:val="left" w:pos="8313"/>
              </w:tabs>
              <w:spacing w:line="360" w:lineRule="auto"/>
              <w:rPr>
                <w:rFonts w:ascii="David" w:hAnsi="David"/>
                <w:rtl/>
              </w:rPr>
            </w:pPr>
          </w:p>
        </w:tc>
        <w:tc>
          <w:tcPr>
            <w:tcW w:w="2843" w:type="dxa"/>
          </w:tcPr>
          <w:p w14:paraId="585AB03F" w14:textId="77777777" w:rsidR="00D25139" w:rsidRPr="008D467A" w:rsidRDefault="00D25139" w:rsidP="00D25139">
            <w:pPr>
              <w:tabs>
                <w:tab w:val="left" w:pos="753"/>
                <w:tab w:val="left" w:pos="8313"/>
              </w:tabs>
              <w:spacing w:line="360" w:lineRule="auto"/>
              <w:jc w:val="center"/>
              <w:rPr>
                <w:rFonts w:ascii="David" w:hAnsi="David"/>
                <w:vertAlign w:val="superscript"/>
                <w:rtl/>
              </w:rPr>
            </w:pPr>
            <w:r w:rsidRPr="008D467A">
              <w:rPr>
                <w:rFonts w:ascii="David" w:hAnsi="David"/>
                <w:vertAlign w:val="superscript"/>
                <w:rtl/>
              </w:rPr>
              <w:t>תאריך</w:t>
            </w:r>
          </w:p>
        </w:tc>
        <w:tc>
          <w:tcPr>
            <w:tcW w:w="2843" w:type="dxa"/>
          </w:tcPr>
          <w:p w14:paraId="2A283329" w14:textId="77777777" w:rsidR="00D25139" w:rsidRPr="008D467A" w:rsidRDefault="00D25139" w:rsidP="00D25139">
            <w:pPr>
              <w:tabs>
                <w:tab w:val="left" w:pos="753"/>
                <w:tab w:val="left" w:pos="8313"/>
              </w:tabs>
              <w:spacing w:line="360" w:lineRule="auto"/>
              <w:jc w:val="center"/>
              <w:rPr>
                <w:rFonts w:ascii="David" w:hAnsi="David"/>
                <w:vertAlign w:val="superscript"/>
                <w:rtl/>
              </w:rPr>
            </w:pPr>
            <w:r w:rsidRPr="008D467A">
              <w:rPr>
                <w:rFonts w:ascii="David" w:hAnsi="David"/>
                <w:vertAlign w:val="superscript"/>
                <w:rtl/>
              </w:rPr>
              <w:t>חותמת</w:t>
            </w:r>
          </w:p>
        </w:tc>
      </w:tr>
      <w:tr w:rsidR="00D25139" w:rsidRPr="008D467A" w14:paraId="03CE85A7" w14:textId="77777777" w:rsidTr="00D25139">
        <w:tc>
          <w:tcPr>
            <w:tcW w:w="2843" w:type="dxa"/>
          </w:tcPr>
          <w:p w14:paraId="13C433F5" w14:textId="77777777" w:rsidR="00D25139" w:rsidRPr="008D467A" w:rsidRDefault="00D25139" w:rsidP="00D25139">
            <w:pPr>
              <w:tabs>
                <w:tab w:val="left" w:pos="753"/>
                <w:tab w:val="left" w:pos="8313"/>
              </w:tabs>
              <w:spacing w:line="360" w:lineRule="auto"/>
              <w:rPr>
                <w:rFonts w:ascii="David" w:hAnsi="David"/>
                <w:rtl/>
              </w:rPr>
            </w:pPr>
            <w:r w:rsidRPr="008D467A">
              <w:rPr>
                <w:rFonts w:ascii="David" w:hAnsi="David"/>
                <w:rtl/>
              </w:rPr>
              <w:t>נחתם בפני עורך דין</w:t>
            </w:r>
          </w:p>
        </w:tc>
        <w:tc>
          <w:tcPr>
            <w:tcW w:w="2843" w:type="dxa"/>
          </w:tcPr>
          <w:p w14:paraId="690A0CC0" w14:textId="77777777" w:rsidR="00D25139" w:rsidRPr="008D467A" w:rsidRDefault="00D25139" w:rsidP="00D25139">
            <w:pPr>
              <w:tabs>
                <w:tab w:val="left" w:pos="753"/>
                <w:tab w:val="left" w:pos="8313"/>
              </w:tabs>
              <w:spacing w:line="360" w:lineRule="auto"/>
              <w:rPr>
                <w:rFonts w:ascii="David" w:hAnsi="David"/>
                <w:rtl/>
              </w:rPr>
            </w:pPr>
            <w:r w:rsidRPr="008D467A">
              <w:rPr>
                <w:rFonts w:ascii="David" w:hAnsi="David"/>
                <w:rtl/>
              </w:rPr>
              <w:t>_____________________</w:t>
            </w:r>
          </w:p>
        </w:tc>
        <w:tc>
          <w:tcPr>
            <w:tcW w:w="2843" w:type="dxa"/>
          </w:tcPr>
          <w:p w14:paraId="41981E48" w14:textId="77777777" w:rsidR="00D25139" w:rsidRPr="008D467A" w:rsidRDefault="00D25139" w:rsidP="00D25139">
            <w:pPr>
              <w:tabs>
                <w:tab w:val="left" w:pos="753"/>
                <w:tab w:val="left" w:pos="8313"/>
              </w:tabs>
              <w:spacing w:line="360" w:lineRule="auto"/>
              <w:rPr>
                <w:rFonts w:ascii="David" w:hAnsi="David"/>
                <w:rtl/>
              </w:rPr>
            </w:pPr>
            <w:r w:rsidRPr="008D467A">
              <w:rPr>
                <w:rFonts w:ascii="David" w:hAnsi="David"/>
                <w:rtl/>
              </w:rPr>
              <w:t>_____________________</w:t>
            </w:r>
          </w:p>
        </w:tc>
      </w:tr>
      <w:tr w:rsidR="00D25139" w:rsidRPr="008D467A" w14:paraId="7C67C57A" w14:textId="77777777" w:rsidTr="00D25139">
        <w:tc>
          <w:tcPr>
            <w:tcW w:w="2843" w:type="dxa"/>
          </w:tcPr>
          <w:p w14:paraId="24EA14D0" w14:textId="77777777" w:rsidR="00D25139" w:rsidRPr="008D467A" w:rsidRDefault="00D25139" w:rsidP="00D25139">
            <w:pPr>
              <w:tabs>
                <w:tab w:val="left" w:pos="753"/>
                <w:tab w:val="left" w:pos="8313"/>
              </w:tabs>
              <w:spacing w:line="360" w:lineRule="auto"/>
              <w:rPr>
                <w:rFonts w:ascii="David" w:hAnsi="David"/>
                <w:rtl/>
              </w:rPr>
            </w:pPr>
          </w:p>
        </w:tc>
        <w:tc>
          <w:tcPr>
            <w:tcW w:w="2843" w:type="dxa"/>
          </w:tcPr>
          <w:p w14:paraId="432D2B6E" w14:textId="77777777" w:rsidR="00D25139" w:rsidRPr="008D467A" w:rsidRDefault="00D25139" w:rsidP="00D25139">
            <w:pPr>
              <w:tabs>
                <w:tab w:val="left" w:pos="753"/>
                <w:tab w:val="left" w:pos="8313"/>
              </w:tabs>
              <w:spacing w:line="360" w:lineRule="auto"/>
              <w:jc w:val="center"/>
              <w:rPr>
                <w:rFonts w:ascii="David" w:hAnsi="David"/>
                <w:vertAlign w:val="superscript"/>
                <w:rtl/>
              </w:rPr>
            </w:pPr>
            <w:r w:rsidRPr="008D467A">
              <w:rPr>
                <w:rFonts w:ascii="David" w:hAnsi="David"/>
                <w:vertAlign w:val="superscript"/>
                <w:rtl/>
              </w:rPr>
              <w:t>שם מלא ומספר רישיון</w:t>
            </w:r>
          </w:p>
        </w:tc>
        <w:tc>
          <w:tcPr>
            <w:tcW w:w="2843" w:type="dxa"/>
          </w:tcPr>
          <w:p w14:paraId="36E7F9D2" w14:textId="77777777" w:rsidR="00D25139" w:rsidRPr="008D467A" w:rsidRDefault="00D25139" w:rsidP="00D25139">
            <w:pPr>
              <w:tabs>
                <w:tab w:val="left" w:pos="753"/>
                <w:tab w:val="left" w:pos="8313"/>
              </w:tabs>
              <w:spacing w:line="360" w:lineRule="auto"/>
              <w:jc w:val="center"/>
              <w:rPr>
                <w:rFonts w:ascii="David" w:hAnsi="David"/>
                <w:vertAlign w:val="superscript"/>
                <w:rtl/>
              </w:rPr>
            </w:pPr>
            <w:r w:rsidRPr="008D467A">
              <w:rPr>
                <w:rFonts w:ascii="David" w:hAnsi="David"/>
                <w:vertAlign w:val="superscript"/>
                <w:rtl/>
              </w:rPr>
              <w:t>חותמת וחתימה</w:t>
            </w:r>
          </w:p>
        </w:tc>
      </w:tr>
    </w:tbl>
    <w:p w14:paraId="340FD182" w14:textId="77777777" w:rsidR="00422961" w:rsidRPr="008D467A" w:rsidRDefault="00422961" w:rsidP="008D467A">
      <w:pPr>
        <w:numPr>
          <w:ilvl w:val="1"/>
          <w:numId w:val="33"/>
        </w:numPr>
        <w:tabs>
          <w:tab w:val="left" w:pos="8313"/>
        </w:tabs>
        <w:overflowPunct w:val="0"/>
        <w:autoSpaceDE w:val="0"/>
        <w:autoSpaceDN w:val="0"/>
        <w:adjustRightInd w:val="0"/>
        <w:spacing w:before="120" w:line="360" w:lineRule="auto"/>
        <w:textAlignment w:val="baseline"/>
        <w:rPr>
          <w:rFonts w:ascii="David" w:hAnsi="David"/>
          <w:rtl/>
        </w:rPr>
      </w:pPr>
      <w:r w:rsidRPr="008D467A">
        <w:rPr>
          <w:rFonts w:ascii="David" w:hAnsi="David"/>
          <w:rtl/>
        </w:rPr>
        <w:t>להשמיד את המידע העודף מכל אמצעי אחסון אשר ברשותו.</w:t>
      </w:r>
    </w:p>
    <w:p w14:paraId="5DE52930"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br w:type="page"/>
        <w:t xml:space="preserve">המציע מתחייב לפעול על-פי כל כללי אבטחת מידע הנאותים למניעת חשיפת הידיעות, כאמור. </w:t>
      </w:r>
      <w:r w:rsidRPr="008D467A">
        <w:rPr>
          <w:rFonts w:ascii="David" w:hAnsi="David"/>
          <w:u w:val="single"/>
          <w:rtl/>
        </w:rPr>
        <w:t>מבלי לפגוע בכלליות האמור</w:t>
      </w:r>
      <w:r w:rsidRPr="008D467A">
        <w:rPr>
          <w:rFonts w:ascii="David" w:hAnsi="David"/>
          <w:rtl/>
        </w:rPr>
        <w:t>, המציע מתחייב כלהלן:</w:t>
      </w:r>
    </w:p>
    <w:p w14:paraId="3B6A02C9" w14:textId="77777777" w:rsidR="00422961" w:rsidRPr="008D467A" w:rsidRDefault="00422961" w:rsidP="008D467A">
      <w:pPr>
        <w:numPr>
          <w:ilvl w:val="1"/>
          <w:numId w:val="33"/>
        </w:numPr>
        <w:tabs>
          <w:tab w:val="left" w:pos="8313"/>
        </w:tabs>
        <w:overflowPunct w:val="0"/>
        <w:autoSpaceDE w:val="0"/>
        <w:autoSpaceDN w:val="0"/>
        <w:adjustRightInd w:val="0"/>
        <w:spacing w:before="120" w:line="360" w:lineRule="auto"/>
        <w:textAlignment w:val="baseline"/>
        <w:rPr>
          <w:rFonts w:ascii="David" w:hAnsi="David"/>
        </w:rPr>
      </w:pPr>
      <w:r w:rsidRPr="008D467A">
        <w:rPr>
          <w:rFonts w:ascii="David" w:hAnsi="David"/>
          <w:rtl/>
        </w:rPr>
        <w:t>נעילת כל חומר הקשור בביצוע ההסכם בארון בסיום יום העבודה.</w:t>
      </w:r>
    </w:p>
    <w:p w14:paraId="6CF9A585" w14:textId="77777777" w:rsidR="00422961" w:rsidRPr="008D467A" w:rsidRDefault="00422961" w:rsidP="008D467A">
      <w:pPr>
        <w:numPr>
          <w:ilvl w:val="1"/>
          <w:numId w:val="33"/>
        </w:numPr>
        <w:tabs>
          <w:tab w:val="left" w:pos="8313"/>
        </w:tabs>
        <w:overflowPunct w:val="0"/>
        <w:autoSpaceDE w:val="0"/>
        <w:autoSpaceDN w:val="0"/>
        <w:adjustRightInd w:val="0"/>
        <w:spacing w:before="120" w:line="360" w:lineRule="auto"/>
        <w:textAlignment w:val="baseline"/>
        <w:rPr>
          <w:rFonts w:ascii="David" w:hAnsi="David"/>
        </w:rPr>
      </w:pPr>
      <w:r w:rsidRPr="008D467A">
        <w:rPr>
          <w:rFonts w:ascii="David" w:hAnsi="David"/>
          <w:rtl/>
        </w:rPr>
        <w:t>השמדת כל חומר כתוב שאינו בשימוש באמצעות גריסה במגרסת פתיתים.</w:t>
      </w:r>
    </w:p>
    <w:p w14:paraId="404FCA9D" w14:textId="77777777" w:rsidR="00422961" w:rsidRPr="008D467A" w:rsidRDefault="00422961" w:rsidP="008D467A">
      <w:pPr>
        <w:numPr>
          <w:ilvl w:val="1"/>
          <w:numId w:val="33"/>
        </w:numPr>
        <w:tabs>
          <w:tab w:val="left" w:pos="8313"/>
        </w:tabs>
        <w:overflowPunct w:val="0"/>
        <w:autoSpaceDE w:val="0"/>
        <w:autoSpaceDN w:val="0"/>
        <w:adjustRightInd w:val="0"/>
        <w:spacing w:before="120" w:line="360" w:lineRule="auto"/>
        <w:textAlignment w:val="baseline"/>
        <w:rPr>
          <w:rFonts w:ascii="David" w:hAnsi="David"/>
        </w:rPr>
      </w:pPr>
      <w:r w:rsidRPr="008D467A">
        <w:rPr>
          <w:rFonts w:ascii="David" w:hAnsi="David"/>
          <w:rtl/>
        </w:rPr>
        <w:t xml:space="preserve">הפעלת שומר מסך עם סיסמא אישית, הפעלת אנטי-וירוס מעודכן ותוכנת </w:t>
      </w:r>
      <w:r w:rsidRPr="008D467A">
        <w:rPr>
          <w:rFonts w:ascii="David" w:hAnsi="David"/>
        </w:rPr>
        <w:t>Firewall</w:t>
      </w:r>
      <w:r w:rsidRPr="008D467A">
        <w:rPr>
          <w:rFonts w:ascii="David" w:hAnsi="David"/>
          <w:rtl/>
        </w:rPr>
        <w:t xml:space="preserve"> לפחות, במחשבים בהם ייעשה עיבוד או אחסון של החומר הקשור בביצוע ההסכם.</w:t>
      </w:r>
    </w:p>
    <w:p w14:paraId="501CC712" w14:textId="77777777" w:rsidR="00422961" w:rsidRPr="008D467A" w:rsidRDefault="00422961" w:rsidP="008D467A">
      <w:pPr>
        <w:numPr>
          <w:ilvl w:val="1"/>
          <w:numId w:val="33"/>
        </w:numPr>
        <w:tabs>
          <w:tab w:val="left" w:pos="8313"/>
        </w:tabs>
        <w:overflowPunct w:val="0"/>
        <w:autoSpaceDE w:val="0"/>
        <w:autoSpaceDN w:val="0"/>
        <w:adjustRightInd w:val="0"/>
        <w:spacing w:before="120" w:line="360" w:lineRule="auto"/>
        <w:textAlignment w:val="baseline"/>
        <w:rPr>
          <w:rFonts w:ascii="David" w:hAnsi="David"/>
        </w:rPr>
      </w:pPr>
      <w:r w:rsidRPr="008D467A">
        <w:rPr>
          <w:rFonts w:ascii="David" w:hAnsi="David"/>
          <w:rtl/>
        </w:rPr>
        <w:t>כל חומר הקשור בביצוע ההסכם לא יוצא ממשרדי הזוכה ללא אישור מראש ובכתב של המזמין ובכלל זה לא יישמר חומר זה על מחשבים ניידים, ללא האישור, כאמור.</w:t>
      </w:r>
    </w:p>
    <w:p w14:paraId="7B0DD5CD" w14:textId="77777777" w:rsidR="00422961" w:rsidRPr="008D467A" w:rsidRDefault="00422961" w:rsidP="008D467A">
      <w:pPr>
        <w:numPr>
          <w:ilvl w:val="1"/>
          <w:numId w:val="33"/>
        </w:numPr>
        <w:tabs>
          <w:tab w:val="left" w:pos="8313"/>
        </w:tabs>
        <w:overflowPunct w:val="0"/>
        <w:autoSpaceDE w:val="0"/>
        <w:autoSpaceDN w:val="0"/>
        <w:adjustRightInd w:val="0"/>
        <w:spacing w:before="120" w:line="360" w:lineRule="auto"/>
        <w:textAlignment w:val="baseline"/>
        <w:rPr>
          <w:rFonts w:ascii="David" w:hAnsi="David"/>
        </w:rPr>
      </w:pPr>
      <w:r w:rsidRPr="008D467A">
        <w:rPr>
          <w:rFonts w:ascii="David" w:hAnsi="David"/>
          <w:rtl/>
        </w:rPr>
        <w:t>חומר הקשור בביצוע ההסכם לא יועבר בתקשורת אינטרנט ללא הצפנה או אישור המזמין מראש ובכתב, כי סוג החומר המסוים אינו מחייב הצפנה.</w:t>
      </w:r>
    </w:p>
    <w:p w14:paraId="5CD018A0" w14:textId="77777777" w:rsidR="00422961" w:rsidRPr="008D467A" w:rsidRDefault="00422961" w:rsidP="008D467A">
      <w:pPr>
        <w:numPr>
          <w:ilvl w:val="1"/>
          <w:numId w:val="33"/>
        </w:numPr>
        <w:tabs>
          <w:tab w:val="left" w:pos="8313"/>
        </w:tabs>
        <w:overflowPunct w:val="0"/>
        <w:autoSpaceDE w:val="0"/>
        <w:autoSpaceDN w:val="0"/>
        <w:adjustRightInd w:val="0"/>
        <w:spacing w:before="120" w:line="360" w:lineRule="auto"/>
        <w:textAlignment w:val="baseline"/>
        <w:rPr>
          <w:rFonts w:ascii="David" w:hAnsi="David"/>
        </w:rPr>
      </w:pPr>
      <w:r w:rsidRPr="008D467A">
        <w:rPr>
          <w:rFonts w:ascii="David" w:hAnsi="David"/>
          <w:rtl/>
        </w:rPr>
        <w:t xml:space="preserve">מחיקת המידע מאמצעים דיגטליים יעשה על ידי גריסת התקליטורים והתקליטונים, על ידי ביצוע פעולת </w:t>
      </w:r>
      <w:r w:rsidRPr="008D467A">
        <w:rPr>
          <w:rFonts w:ascii="David" w:hAnsi="David"/>
        </w:rPr>
        <w:t>Wipe</w:t>
      </w:r>
      <w:r w:rsidRPr="008D467A">
        <w:rPr>
          <w:rFonts w:ascii="David" w:hAnsi="David"/>
          <w:rtl/>
        </w:rPr>
        <w:t xml:space="preserve"> שלוש פעמים על דיסקים קשיחים.</w:t>
      </w:r>
    </w:p>
    <w:p w14:paraId="364D9568" w14:textId="77777777" w:rsidR="00422961" w:rsidRPr="008D467A" w:rsidRDefault="00422961" w:rsidP="008D467A">
      <w:pPr>
        <w:numPr>
          <w:ilvl w:val="1"/>
          <w:numId w:val="33"/>
        </w:numPr>
        <w:tabs>
          <w:tab w:val="left" w:pos="8313"/>
        </w:tabs>
        <w:overflowPunct w:val="0"/>
        <w:autoSpaceDE w:val="0"/>
        <w:autoSpaceDN w:val="0"/>
        <w:adjustRightInd w:val="0"/>
        <w:spacing w:before="120" w:line="360" w:lineRule="auto"/>
        <w:textAlignment w:val="baseline"/>
        <w:rPr>
          <w:rFonts w:ascii="David" w:hAnsi="David"/>
          <w:rtl/>
        </w:rPr>
      </w:pPr>
      <w:r w:rsidRPr="008D467A">
        <w:rPr>
          <w:rFonts w:ascii="David" w:hAnsi="David"/>
          <w:rtl/>
        </w:rPr>
        <w:t>מחשבים שמאוחסן בהם חומר הקשור בביצוע ההסכם לא יימסרו לתיקון על ידי גורם שלא אושר על ידי המזמין או שהמזמין אישר כי אין מניעה כזו לגבי החומר המסוים.</w:t>
      </w:r>
    </w:p>
    <w:p w14:paraId="5969841B"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המציע מתחייב להודיע למזמין על כל אירוע או חשש לאירוע בתחום אבטחת מידע בקשר לביצוע ההסכם, תוך 24 שעות מקרות האירוע.</w:t>
      </w:r>
    </w:p>
    <w:p w14:paraId="3FFDEB08"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המזמין יהיה רשאי לקיים ביקורות אבטחת מידע מתוכננות ובדיקות פתע, מבלי שהדבר יפחית מחובות הזוכה לפי התחייבות זו.</w:t>
      </w:r>
    </w:p>
    <w:p w14:paraId="0B2E68FA"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תשומת לב המציע מופנית לסעיפים  118-91 לחוק העונשין תשל"ו 1977.</w:t>
      </w:r>
    </w:p>
    <w:p w14:paraId="0E7DF4D9"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מבלי לגרוע מכל חובותיו האחרים על פי כל דין ו/או חוזה המציע מתחייב לשאת באחריות לפצות את המזמין בגין כל נזק ו/או הוצאה ו/או הפסד ו/או אובדן ו/או חסרון כיס שייגרמו למזמין ו/או למדינת ישראל ו/או למי מטעמם כתוצאה מכך שעקב אי קיום ההוראות ו/או ההתחייבויות דלעיל הגיע ו/או יגיע איזה מידע ו/או נתונים ו/או מסמכים ו/או חלקי מסמכים ו/או ידיעות ו/או חומר חסוי, לצד שלישי כלשהו.</w:t>
      </w:r>
    </w:p>
    <w:p w14:paraId="1126DAE3" w14:textId="77777777" w:rsidR="00422961" w:rsidRPr="008D467A" w:rsidRDefault="00422961" w:rsidP="00F74B7D">
      <w:pPr>
        <w:tabs>
          <w:tab w:val="left" w:pos="753"/>
          <w:tab w:val="left" w:pos="8313"/>
        </w:tabs>
        <w:spacing w:before="120" w:line="360" w:lineRule="auto"/>
        <w:rPr>
          <w:rFonts w:ascii="David" w:hAnsi="David"/>
          <w:rtl/>
        </w:rPr>
      </w:pPr>
      <w:r w:rsidRPr="008D467A">
        <w:rPr>
          <w:rFonts w:ascii="David" w:hAnsi="David"/>
          <w:rtl/>
        </w:rPr>
        <w:t>התחייבויותיי דלעיל תמשכנה לחול ולעמוד בתוקפן ללא הגבלה בזמן וזאת ע</w:t>
      </w:r>
      <w:r w:rsidR="00F74B7D">
        <w:rPr>
          <w:rFonts w:ascii="David" w:hAnsi="David"/>
          <w:rtl/>
        </w:rPr>
        <w:t>קב טיבה המיוחד של פעולת המזמין.</w:t>
      </w:r>
      <w:r w:rsidR="00F74B7D">
        <w:rPr>
          <w:rFonts w:ascii="David" w:hAnsi="David" w:hint="cs"/>
          <w:rtl/>
        </w:rPr>
        <w:t xml:space="preserve"> </w:t>
      </w:r>
      <w:r w:rsidRPr="008D467A">
        <w:rPr>
          <w:rFonts w:ascii="David" w:hAnsi="David"/>
          <w:rtl/>
        </w:rPr>
        <w:t>האמור לעיל לא יחול על מידע שהוא נחלת הכלל.</w:t>
      </w:r>
    </w:p>
    <w:tbl>
      <w:tblPr>
        <w:bidiVisual/>
        <w:tblW w:w="0" w:type="auto"/>
        <w:tblLook w:val="01E0" w:firstRow="1" w:lastRow="1" w:firstColumn="1" w:lastColumn="1" w:noHBand="0" w:noVBand="0"/>
      </w:tblPr>
      <w:tblGrid>
        <w:gridCol w:w="2843"/>
        <w:gridCol w:w="2843"/>
        <w:gridCol w:w="2843"/>
      </w:tblGrid>
      <w:tr w:rsidR="00422961" w:rsidRPr="008D467A" w14:paraId="5F21F82E" w14:textId="77777777" w:rsidTr="008D467A">
        <w:tc>
          <w:tcPr>
            <w:tcW w:w="2843" w:type="dxa"/>
            <w:vAlign w:val="bottom"/>
          </w:tcPr>
          <w:p w14:paraId="1AA7F6D5" w14:textId="77777777" w:rsidR="00422961" w:rsidRPr="008D467A" w:rsidRDefault="00422961" w:rsidP="00D25139">
            <w:pPr>
              <w:tabs>
                <w:tab w:val="left" w:pos="753"/>
                <w:tab w:val="left" w:pos="8313"/>
              </w:tabs>
              <w:spacing w:line="276" w:lineRule="auto"/>
              <w:rPr>
                <w:rFonts w:ascii="David" w:hAnsi="David"/>
                <w:rtl/>
              </w:rPr>
            </w:pPr>
            <w:r w:rsidRPr="008D467A">
              <w:rPr>
                <w:rFonts w:ascii="David" w:hAnsi="David"/>
                <w:rtl/>
              </w:rPr>
              <w:t>מורשה חתימה מטעם המציע</w:t>
            </w:r>
          </w:p>
        </w:tc>
        <w:tc>
          <w:tcPr>
            <w:tcW w:w="2843" w:type="dxa"/>
            <w:vAlign w:val="bottom"/>
          </w:tcPr>
          <w:p w14:paraId="38B4FDFB" w14:textId="77777777" w:rsidR="00422961" w:rsidRPr="008D467A" w:rsidRDefault="00422961" w:rsidP="00D25139">
            <w:pPr>
              <w:tabs>
                <w:tab w:val="left" w:pos="753"/>
                <w:tab w:val="left" w:pos="8313"/>
              </w:tabs>
              <w:spacing w:line="276" w:lineRule="auto"/>
              <w:rPr>
                <w:rFonts w:ascii="David" w:hAnsi="David"/>
                <w:rtl/>
              </w:rPr>
            </w:pPr>
            <w:r w:rsidRPr="008D467A">
              <w:rPr>
                <w:rFonts w:ascii="David" w:hAnsi="David"/>
                <w:rtl/>
              </w:rPr>
              <w:t>_____________________</w:t>
            </w:r>
          </w:p>
        </w:tc>
        <w:tc>
          <w:tcPr>
            <w:tcW w:w="2843" w:type="dxa"/>
            <w:vAlign w:val="bottom"/>
          </w:tcPr>
          <w:p w14:paraId="12804D4B" w14:textId="77777777" w:rsidR="00422961" w:rsidRPr="008D467A" w:rsidRDefault="00422961" w:rsidP="00D25139">
            <w:pPr>
              <w:tabs>
                <w:tab w:val="left" w:pos="753"/>
                <w:tab w:val="left" w:pos="8313"/>
              </w:tabs>
              <w:spacing w:line="276" w:lineRule="auto"/>
              <w:rPr>
                <w:rFonts w:ascii="David" w:hAnsi="David"/>
                <w:rtl/>
              </w:rPr>
            </w:pPr>
            <w:r w:rsidRPr="008D467A">
              <w:rPr>
                <w:rFonts w:ascii="David" w:hAnsi="David"/>
                <w:rtl/>
              </w:rPr>
              <w:t>_____________________</w:t>
            </w:r>
          </w:p>
        </w:tc>
      </w:tr>
      <w:tr w:rsidR="00422961" w:rsidRPr="008D467A" w14:paraId="5AEFEBF3" w14:textId="77777777" w:rsidTr="008D467A">
        <w:tc>
          <w:tcPr>
            <w:tcW w:w="2843" w:type="dxa"/>
          </w:tcPr>
          <w:p w14:paraId="353AF6EC" w14:textId="77777777" w:rsidR="00422961" w:rsidRPr="008D467A" w:rsidRDefault="00422961" w:rsidP="00D25139">
            <w:pPr>
              <w:tabs>
                <w:tab w:val="left" w:pos="753"/>
                <w:tab w:val="left" w:pos="8313"/>
              </w:tabs>
              <w:spacing w:line="276" w:lineRule="auto"/>
              <w:rPr>
                <w:rFonts w:ascii="David" w:hAnsi="David"/>
                <w:rtl/>
              </w:rPr>
            </w:pPr>
          </w:p>
        </w:tc>
        <w:tc>
          <w:tcPr>
            <w:tcW w:w="2843" w:type="dxa"/>
          </w:tcPr>
          <w:p w14:paraId="321F7907" w14:textId="77777777" w:rsidR="00422961" w:rsidRPr="008D467A" w:rsidRDefault="00422961"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שם</w:t>
            </w:r>
          </w:p>
        </w:tc>
        <w:tc>
          <w:tcPr>
            <w:tcW w:w="2843" w:type="dxa"/>
          </w:tcPr>
          <w:p w14:paraId="7C72CB58" w14:textId="77777777" w:rsidR="00422961" w:rsidRPr="008D467A" w:rsidRDefault="00422961"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חתימה</w:t>
            </w:r>
          </w:p>
        </w:tc>
      </w:tr>
      <w:tr w:rsidR="00422961" w:rsidRPr="008D467A" w14:paraId="65ED18C0" w14:textId="77777777" w:rsidTr="008D467A">
        <w:tc>
          <w:tcPr>
            <w:tcW w:w="2843" w:type="dxa"/>
          </w:tcPr>
          <w:p w14:paraId="413BA238" w14:textId="77777777" w:rsidR="00422961" w:rsidRPr="008D467A" w:rsidRDefault="00422961" w:rsidP="00D25139">
            <w:pPr>
              <w:tabs>
                <w:tab w:val="left" w:pos="753"/>
                <w:tab w:val="left" w:pos="8313"/>
              </w:tabs>
              <w:spacing w:line="276" w:lineRule="auto"/>
              <w:rPr>
                <w:rFonts w:ascii="David" w:hAnsi="David"/>
                <w:rtl/>
              </w:rPr>
            </w:pPr>
            <w:r w:rsidRPr="008D467A">
              <w:rPr>
                <w:rFonts w:ascii="David" w:hAnsi="David"/>
                <w:rtl/>
              </w:rPr>
              <w:t>נחתם ביום</w:t>
            </w:r>
          </w:p>
        </w:tc>
        <w:tc>
          <w:tcPr>
            <w:tcW w:w="2843" w:type="dxa"/>
          </w:tcPr>
          <w:p w14:paraId="27CB0920" w14:textId="77777777" w:rsidR="00422961" w:rsidRPr="008D467A" w:rsidRDefault="00422961" w:rsidP="00D25139">
            <w:pPr>
              <w:tabs>
                <w:tab w:val="left" w:pos="753"/>
                <w:tab w:val="left" w:pos="8313"/>
              </w:tabs>
              <w:spacing w:line="276" w:lineRule="auto"/>
              <w:rPr>
                <w:rFonts w:ascii="David" w:hAnsi="David"/>
                <w:rtl/>
              </w:rPr>
            </w:pPr>
            <w:r w:rsidRPr="008D467A">
              <w:rPr>
                <w:rFonts w:ascii="David" w:hAnsi="David"/>
                <w:rtl/>
              </w:rPr>
              <w:t>_________/_____/_____</w:t>
            </w:r>
          </w:p>
        </w:tc>
        <w:tc>
          <w:tcPr>
            <w:tcW w:w="2843" w:type="dxa"/>
          </w:tcPr>
          <w:p w14:paraId="3329CEBE" w14:textId="77777777" w:rsidR="00422961" w:rsidRPr="008D467A" w:rsidRDefault="00422961" w:rsidP="00D25139">
            <w:pPr>
              <w:tabs>
                <w:tab w:val="left" w:pos="753"/>
                <w:tab w:val="left" w:pos="8313"/>
              </w:tabs>
              <w:spacing w:line="276" w:lineRule="auto"/>
              <w:rPr>
                <w:rFonts w:ascii="David" w:hAnsi="David"/>
                <w:rtl/>
              </w:rPr>
            </w:pPr>
            <w:r w:rsidRPr="008D467A">
              <w:rPr>
                <w:rFonts w:ascii="David" w:hAnsi="David"/>
                <w:rtl/>
              </w:rPr>
              <w:t>____________________</w:t>
            </w:r>
          </w:p>
        </w:tc>
      </w:tr>
      <w:tr w:rsidR="00422961" w:rsidRPr="008D467A" w14:paraId="736EB5C9" w14:textId="77777777" w:rsidTr="008D467A">
        <w:tc>
          <w:tcPr>
            <w:tcW w:w="2843" w:type="dxa"/>
          </w:tcPr>
          <w:p w14:paraId="53DB73C3" w14:textId="77777777" w:rsidR="00422961" w:rsidRPr="008D467A" w:rsidRDefault="00422961" w:rsidP="00D25139">
            <w:pPr>
              <w:tabs>
                <w:tab w:val="left" w:pos="753"/>
                <w:tab w:val="left" w:pos="8313"/>
              </w:tabs>
              <w:spacing w:line="276" w:lineRule="auto"/>
              <w:rPr>
                <w:rFonts w:ascii="David" w:hAnsi="David"/>
                <w:rtl/>
              </w:rPr>
            </w:pPr>
          </w:p>
        </w:tc>
        <w:tc>
          <w:tcPr>
            <w:tcW w:w="2843" w:type="dxa"/>
          </w:tcPr>
          <w:p w14:paraId="24F4DCE7" w14:textId="77777777" w:rsidR="00422961" w:rsidRPr="008D467A" w:rsidRDefault="00422961"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תאריך</w:t>
            </w:r>
          </w:p>
        </w:tc>
        <w:tc>
          <w:tcPr>
            <w:tcW w:w="2843" w:type="dxa"/>
          </w:tcPr>
          <w:p w14:paraId="60CB5452" w14:textId="77777777" w:rsidR="00422961" w:rsidRPr="008D467A" w:rsidRDefault="00422961"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חותמת</w:t>
            </w:r>
          </w:p>
        </w:tc>
      </w:tr>
      <w:tr w:rsidR="00422961" w:rsidRPr="008D467A" w14:paraId="12C53AA5" w14:textId="77777777" w:rsidTr="008D467A">
        <w:tc>
          <w:tcPr>
            <w:tcW w:w="2843" w:type="dxa"/>
          </w:tcPr>
          <w:p w14:paraId="7940E4B7" w14:textId="77777777" w:rsidR="00422961" w:rsidRPr="008D467A" w:rsidRDefault="00422961" w:rsidP="00D25139">
            <w:pPr>
              <w:tabs>
                <w:tab w:val="left" w:pos="753"/>
                <w:tab w:val="left" w:pos="8313"/>
              </w:tabs>
              <w:spacing w:line="276" w:lineRule="auto"/>
              <w:rPr>
                <w:rFonts w:ascii="David" w:hAnsi="David"/>
                <w:rtl/>
              </w:rPr>
            </w:pPr>
            <w:r w:rsidRPr="008D467A">
              <w:rPr>
                <w:rFonts w:ascii="David" w:hAnsi="David"/>
                <w:rtl/>
              </w:rPr>
              <w:t>נחתם בפני עורך דין</w:t>
            </w:r>
          </w:p>
        </w:tc>
        <w:tc>
          <w:tcPr>
            <w:tcW w:w="2843" w:type="dxa"/>
          </w:tcPr>
          <w:p w14:paraId="499334B2" w14:textId="77777777" w:rsidR="00422961" w:rsidRPr="008D467A" w:rsidRDefault="00422961" w:rsidP="00D25139">
            <w:pPr>
              <w:tabs>
                <w:tab w:val="left" w:pos="753"/>
                <w:tab w:val="left" w:pos="8313"/>
              </w:tabs>
              <w:spacing w:line="276" w:lineRule="auto"/>
              <w:rPr>
                <w:rFonts w:ascii="David" w:hAnsi="David"/>
                <w:rtl/>
              </w:rPr>
            </w:pPr>
            <w:r w:rsidRPr="008D467A">
              <w:rPr>
                <w:rFonts w:ascii="David" w:hAnsi="David"/>
                <w:rtl/>
              </w:rPr>
              <w:t>_____________________</w:t>
            </w:r>
          </w:p>
        </w:tc>
        <w:tc>
          <w:tcPr>
            <w:tcW w:w="2843" w:type="dxa"/>
          </w:tcPr>
          <w:p w14:paraId="2F596004" w14:textId="77777777" w:rsidR="00422961" w:rsidRPr="008D467A" w:rsidRDefault="00422961" w:rsidP="00D25139">
            <w:pPr>
              <w:tabs>
                <w:tab w:val="left" w:pos="753"/>
                <w:tab w:val="left" w:pos="8313"/>
              </w:tabs>
              <w:spacing w:line="276" w:lineRule="auto"/>
              <w:rPr>
                <w:rFonts w:ascii="David" w:hAnsi="David"/>
                <w:rtl/>
              </w:rPr>
            </w:pPr>
            <w:r w:rsidRPr="008D467A">
              <w:rPr>
                <w:rFonts w:ascii="David" w:hAnsi="David"/>
                <w:rtl/>
              </w:rPr>
              <w:t>_____________________</w:t>
            </w:r>
          </w:p>
        </w:tc>
      </w:tr>
      <w:tr w:rsidR="00422961" w:rsidRPr="008D467A" w14:paraId="6A1BB387" w14:textId="77777777" w:rsidTr="008D467A">
        <w:tc>
          <w:tcPr>
            <w:tcW w:w="2843" w:type="dxa"/>
          </w:tcPr>
          <w:p w14:paraId="33678078" w14:textId="77777777" w:rsidR="00422961" w:rsidRPr="008D467A" w:rsidRDefault="00422961" w:rsidP="00D25139">
            <w:pPr>
              <w:tabs>
                <w:tab w:val="left" w:pos="753"/>
                <w:tab w:val="left" w:pos="8313"/>
              </w:tabs>
              <w:spacing w:line="276" w:lineRule="auto"/>
              <w:rPr>
                <w:rFonts w:ascii="David" w:hAnsi="David"/>
                <w:rtl/>
              </w:rPr>
            </w:pPr>
          </w:p>
        </w:tc>
        <w:tc>
          <w:tcPr>
            <w:tcW w:w="2843" w:type="dxa"/>
          </w:tcPr>
          <w:p w14:paraId="24B83BBC" w14:textId="77777777" w:rsidR="00422961" w:rsidRPr="008D467A" w:rsidRDefault="00422961"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שם מלא ומספר רישיון</w:t>
            </w:r>
          </w:p>
        </w:tc>
        <w:tc>
          <w:tcPr>
            <w:tcW w:w="2843" w:type="dxa"/>
          </w:tcPr>
          <w:p w14:paraId="4AD8615B" w14:textId="77777777" w:rsidR="00422961" w:rsidRPr="008D467A" w:rsidRDefault="00422961"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חותמת וחתימה</w:t>
            </w:r>
          </w:p>
        </w:tc>
      </w:tr>
    </w:tbl>
    <w:p w14:paraId="43C32938" w14:textId="77777777" w:rsidR="00422961" w:rsidRPr="008D467A" w:rsidRDefault="00422961" w:rsidP="008D467A">
      <w:pPr>
        <w:widowControl w:val="0"/>
        <w:spacing w:line="360" w:lineRule="auto"/>
        <w:ind w:left="18" w:right="-180"/>
        <w:jc w:val="center"/>
        <w:rPr>
          <w:rFonts w:ascii="David" w:hAnsi="David"/>
          <w:b/>
          <w:bCs/>
          <w:u w:val="single"/>
          <w:rtl/>
        </w:rPr>
      </w:pPr>
      <w:r w:rsidRPr="008D467A">
        <w:rPr>
          <w:rFonts w:ascii="David" w:hAnsi="David"/>
          <w:b/>
          <w:color w:val="000000"/>
          <w:sz w:val="32"/>
          <w:szCs w:val="32"/>
          <w:u w:val="single"/>
          <w:rtl/>
        </w:rPr>
        <w:br w:type="page"/>
      </w:r>
      <w:r w:rsidRPr="008D467A">
        <w:rPr>
          <w:rFonts w:ascii="David" w:hAnsi="David"/>
          <w:b/>
          <w:bCs/>
          <w:u w:val="single"/>
          <w:rtl/>
        </w:rPr>
        <w:t>הצהרת סודיות לעובד</w:t>
      </w:r>
    </w:p>
    <w:p w14:paraId="311127C1" w14:textId="77777777" w:rsidR="00422961" w:rsidRPr="008D467A" w:rsidRDefault="00422961" w:rsidP="008D467A">
      <w:pPr>
        <w:spacing w:line="360" w:lineRule="auto"/>
        <w:ind w:left="720" w:hanging="720"/>
        <w:rPr>
          <w:rFonts w:ascii="David" w:hAnsi="David"/>
          <w:sz w:val="16"/>
          <w:szCs w:val="16"/>
          <w:rtl/>
        </w:rPr>
      </w:pPr>
    </w:p>
    <w:p w14:paraId="7A2EEBDB" w14:textId="77777777" w:rsidR="00422961" w:rsidRPr="008D467A" w:rsidRDefault="00422961" w:rsidP="008D467A">
      <w:pPr>
        <w:tabs>
          <w:tab w:val="left" w:pos="753"/>
          <w:tab w:val="left" w:pos="8313"/>
        </w:tabs>
        <w:spacing w:before="120" w:line="360" w:lineRule="auto"/>
        <w:rPr>
          <w:rFonts w:ascii="David" w:hAnsi="David"/>
        </w:rPr>
      </w:pPr>
      <w:r w:rsidRPr="008D467A">
        <w:rPr>
          <w:rFonts w:ascii="David" w:hAnsi="David"/>
          <w:rtl/>
        </w:rPr>
        <w:t>אני ______________________________</w:t>
      </w:r>
      <w:r w:rsidRPr="008D467A">
        <w:rPr>
          <w:rFonts w:ascii="David" w:hAnsi="David"/>
        </w:rPr>
        <w:t xml:space="preserve"> </w:t>
      </w:r>
      <w:r w:rsidRPr="008D467A">
        <w:rPr>
          <w:rFonts w:ascii="David" w:hAnsi="David"/>
          <w:rtl/>
        </w:rPr>
        <w:t>תעודת זהות ___________________________ עובד בחברת__________________________________________________ (להלן: "</w:t>
      </w:r>
      <w:r w:rsidRPr="008D467A">
        <w:rPr>
          <w:rFonts w:ascii="David" w:hAnsi="David"/>
          <w:b/>
          <w:bCs/>
          <w:rtl/>
        </w:rPr>
        <w:t>החברה</w:t>
      </w:r>
      <w:r w:rsidRPr="008D467A">
        <w:rPr>
          <w:rFonts w:ascii="David" w:hAnsi="David"/>
          <w:rtl/>
        </w:rPr>
        <w:t>") מצהיר ומתחייב בזה, כלפי  הממשלה וכלפי החברה.</w:t>
      </w:r>
    </w:p>
    <w:p w14:paraId="751B1B1B" w14:textId="77777777" w:rsidR="00422961" w:rsidRPr="008D467A" w:rsidRDefault="00422961" w:rsidP="008D467A">
      <w:pPr>
        <w:tabs>
          <w:tab w:val="left" w:pos="753"/>
          <w:tab w:val="left" w:pos="8313"/>
        </w:tabs>
        <w:spacing w:before="120" w:line="360" w:lineRule="auto"/>
        <w:rPr>
          <w:rFonts w:ascii="David" w:hAnsi="David"/>
          <w:rtl/>
        </w:rPr>
      </w:pPr>
      <w:bookmarkStart w:id="374" w:name="_Hlk487967454"/>
      <w:r w:rsidRPr="008D467A">
        <w:rPr>
          <w:rFonts w:ascii="David" w:hAnsi="David"/>
          <w:rtl/>
        </w:rPr>
        <w:t xml:space="preserve">אני, החתום מטה, מצהיר בזאת, כי ידוע לי שהחברה מועסקת בפרויקט הממשלתי המסווג לאספקת מערכת לניהול מכרזים מתפתחים (דינמיים) (להלן: </w:t>
      </w:r>
      <w:r w:rsidRPr="008D467A">
        <w:rPr>
          <w:rFonts w:ascii="David" w:hAnsi="David"/>
          <w:b/>
          <w:bCs/>
          <w:rtl/>
        </w:rPr>
        <w:t>"הפרויקט"</w:t>
      </w:r>
      <w:r w:rsidRPr="008D467A">
        <w:rPr>
          <w:rFonts w:ascii="David" w:hAnsi="David"/>
          <w:rtl/>
        </w:rPr>
        <w:t>). כמו כן, ידוע לי, כי במסגרת עבודתי בחברה ו/או קשריי העסקיים עמה, עשויים להגיע לידיי ידיעות רגישות ומסווגות.</w:t>
      </w:r>
    </w:p>
    <w:p w14:paraId="2BEBC00A"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קראתי והבנתי את ההתחייבות עליה חתמה החברה בקשר לביצוע הפרויקט וברור לי כי חשיפת הידיעות שעשוית להגיע לידיי, לגורם שאינו מוסמך לקבלן עלולה לפגוע בביטחון המדינה, בביטחון עובדיה ואזרחיה ולהסב נזק כלכלי, משפטי או תדמיתי ישיר או עקיף למדינה או למי מטעמה.</w:t>
      </w:r>
    </w:p>
    <w:p w14:paraId="0E330266" w14:textId="77777777" w:rsidR="00422961" w:rsidRPr="008D467A" w:rsidRDefault="00422961" w:rsidP="008D467A">
      <w:pPr>
        <w:tabs>
          <w:tab w:val="left" w:pos="753"/>
          <w:tab w:val="left" w:pos="8313"/>
        </w:tabs>
        <w:spacing w:before="120" w:line="360" w:lineRule="auto"/>
        <w:rPr>
          <w:rFonts w:ascii="David" w:hAnsi="David"/>
        </w:rPr>
      </w:pPr>
      <w:r w:rsidRPr="008D467A">
        <w:rPr>
          <w:rFonts w:ascii="David" w:hAnsi="David"/>
          <w:rtl/>
        </w:rPr>
        <w:t>לאור האמור לעיל, אני מתחייב לא לגלות, להראות או למסור, בין במשך תקופת העסקתי בחברה ו/או על ידה ובין לאחר מכן, לשום אדם או גוף, שום סודות מסחריים, ו/או אחרים של הממשלה או מי מטעמה ו/או של החברה ושום מידע הנוגע לממשלה ו/או לחברה בכלל ולעניין הפרויקט בפרט או שום מידע הקשור במישרין או בעקיפין ברכושן, עסקיהן, ענייניהן, לקוחותיהן, ספקיהן, והאנשים או הגופים הקשורים בממשלה ו/או בחברה או הבאים עמהן במגע, ולרבות, אך מבלי לגרוע מכלליות האמור לעיל, נושאי מחקר ופיתוח של הממשלה ו/או החברה, שיטות ייצור, תהליכים, מחירים, תחשיבים, תנאי התקשרות עם לקוחות  וספקים, שרטוטים, מסמכים וסודות, וזאת בין שהסודות והאינפורמציה האמורים הגיעו אלי כתוצאה מהעסקתי בחברה ו/או במתן שירותים לממשלה ובין שהגיעו לידיעתי בכל אופן אחר שהוא.</w:t>
      </w:r>
    </w:p>
    <w:p w14:paraId="55EFB076" w14:textId="77777777" w:rsidR="00422961" w:rsidRPr="008D467A" w:rsidRDefault="00422961" w:rsidP="008D467A">
      <w:pPr>
        <w:tabs>
          <w:tab w:val="left" w:pos="753"/>
          <w:tab w:val="left" w:pos="8313"/>
        </w:tabs>
        <w:spacing w:before="120" w:line="360" w:lineRule="auto"/>
        <w:rPr>
          <w:rFonts w:ascii="David" w:hAnsi="David"/>
        </w:rPr>
      </w:pPr>
      <w:r w:rsidRPr="008D467A">
        <w:rPr>
          <w:rFonts w:ascii="David" w:hAnsi="David"/>
          <w:rtl/>
        </w:rPr>
        <w:t>אני מצהיר ומתחייב לא לעשות כל שימוש במידע כאמור לעיל שלא למטרות ביצועה של העבודה נשוא הפרויקט שנמסרה לביצועי/ביצועה של החברה על ידי הממשלה ו/או החברה, כולל ביצוע שכפולים, העתקים, וכדומה, שלא למטרות אלה.</w:t>
      </w:r>
    </w:p>
    <w:p w14:paraId="67517B8D"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כי ידוע לי שאי מילוי ההתחייבויות על פי הצהרה מהווה עבירה על חוק העונשין, התשל"ז – 1977.</w:t>
      </w:r>
    </w:p>
    <w:p w14:paraId="3BFDC483"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אני מצהיר ומתחייב להודיע לחברה על כל אירוע או חשש לאירוע בתחום אבטחת מידע בקשר לביצוע הפרויקט, תוך 24 שעות מקרות האירוע.</w:t>
      </w:r>
    </w:p>
    <w:tbl>
      <w:tblPr>
        <w:tblpPr w:leftFromText="180" w:rightFromText="180" w:vertAnchor="text" w:horzAnchor="margin" w:tblpXSpec="right" w:tblpY="1253"/>
        <w:bidiVisual/>
        <w:tblW w:w="0" w:type="auto"/>
        <w:tblLook w:val="01E0" w:firstRow="1" w:lastRow="1" w:firstColumn="1" w:lastColumn="1" w:noHBand="0" w:noVBand="0"/>
      </w:tblPr>
      <w:tblGrid>
        <w:gridCol w:w="2843"/>
        <w:gridCol w:w="2843"/>
        <w:gridCol w:w="2843"/>
      </w:tblGrid>
      <w:tr w:rsidR="00D25139" w:rsidRPr="008D467A" w14:paraId="17A18F18" w14:textId="77777777" w:rsidTr="00D25139">
        <w:tc>
          <w:tcPr>
            <w:tcW w:w="2843" w:type="dxa"/>
            <w:vAlign w:val="bottom"/>
          </w:tcPr>
          <w:p w14:paraId="1168ABD6" w14:textId="77777777" w:rsidR="00D25139" w:rsidRPr="008D467A" w:rsidRDefault="00D25139" w:rsidP="00D25139">
            <w:pPr>
              <w:tabs>
                <w:tab w:val="left" w:pos="753"/>
                <w:tab w:val="left" w:pos="8313"/>
              </w:tabs>
              <w:spacing w:line="276" w:lineRule="auto"/>
              <w:rPr>
                <w:rFonts w:ascii="David" w:hAnsi="David"/>
                <w:rtl/>
              </w:rPr>
            </w:pPr>
            <w:r w:rsidRPr="008D467A">
              <w:rPr>
                <w:rFonts w:ascii="David" w:hAnsi="David"/>
                <w:rtl/>
              </w:rPr>
              <w:t>העובד</w:t>
            </w:r>
          </w:p>
        </w:tc>
        <w:tc>
          <w:tcPr>
            <w:tcW w:w="2843" w:type="dxa"/>
            <w:vAlign w:val="bottom"/>
          </w:tcPr>
          <w:p w14:paraId="7794E6D6" w14:textId="77777777" w:rsidR="00D25139" w:rsidRPr="008D467A" w:rsidRDefault="00D25139" w:rsidP="00D25139">
            <w:pPr>
              <w:tabs>
                <w:tab w:val="left" w:pos="753"/>
                <w:tab w:val="left" w:pos="8313"/>
              </w:tabs>
              <w:spacing w:line="276" w:lineRule="auto"/>
              <w:rPr>
                <w:rFonts w:ascii="David" w:hAnsi="David"/>
                <w:rtl/>
              </w:rPr>
            </w:pPr>
            <w:r w:rsidRPr="008D467A">
              <w:rPr>
                <w:rFonts w:ascii="David" w:hAnsi="David"/>
                <w:rtl/>
              </w:rPr>
              <w:t>_____________________</w:t>
            </w:r>
          </w:p>
        </w:tc>
        <w:tc>
          <w:tcPr>
            <w:tcW w:w="2843" w:type="dxa"/>
            <w:vAlign w:val="bottom"/>
          </w:tcPr>
          <w:p w14:paraId="2668A57E" w14:textId="77777777" w:rsidR="00D25139" w:rsidRPr="008D467A" w:rsidRDefault="00D25139" w:rsidP="00D25139">
            <w:pPr>
              <w:tabs>
                <w:tab w:val="left" w:pos="753"/>
                <w:tab w:val="left" w:pos="8313"/>
              </w:tabs>
              <w:spacing w:line="276" w:lineRule="auto"/>
              <w:rPr>
                <w:rFonts w:ascii="David" w:hAnsi="David"/>
                <w:rtl/>
              </w:rPr>
            </w:pPr>
            <w:r w:rsidRPr="008D467A">
              <w:rPr>
                <w:rFonts w:ascii="David" w:hAnsi="David"/>
                <w:rtl/>
              </w:rPr>
              <w:t>_____________________</w:t>
            </w:r>
          </w:p>
        </w:tc>
      </w:tr>
      <w:tr w:rsidR="00D25139" w:rsidRPr="008D467A" w14:paraId="5E59EE7D" w14:textId="77777777" w:rsidTr="00D25139">
        <w:tc>
          <w:tcPr>
            <w:tcW w:w="2843" w:type="dxa"/>
          </w:tcPr>
          <w:p w14:paraId="2BFB47AA" w14:textId="77777777" w:rsidR="00D25139" w:rsidRPr="008D467A" w:rsidRDefault="00D25139" w:rsidP="00D25139">
            <w:pPr>
              <w:tabs>
                <w:tab w:val="left" w:pos="753"/>
                <w:tab w:val="left" w:pos="8313"/>
              </w:tabs>
              <w:spacing w:line="276" w:lineRule="auto"/>
              <w:rPr>
                <w:rFonts w:ascii="David" w:hAnsi="David"/>
                <w:rtl/>
              </w:rPr>
            </w:pPr>
          </w:p>
        </w:tc>
        <w:tc>
          <w:tcPr>
            <w:tcW w:w="2843" w:type="dxa"/>
          </w:tcPr>
          <w:p w14:paraId="61F90438" w14:textId="77777777" w:rsidR="00D25139" w:rsidRPr="008D467A" w:rsidRDefault="00D25139"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שם מלא</w:t>
            </w:r>
          </w:p>
        </w:tc>
        <w:tc>
          <w:tcPr>
            <w:tcW w:w="2843" w:type="dxa"/>
          </w:tcPr>
          <w:p w14:paraId="2923D2C7" w14:textId="77777777" w:rsidR="00D25139" w:rsidRPr="008D467A" w:rsidRDefault="00D25139"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חתימה</w:t>
            </w:r>
          </w:p>
        </w:tc>
      </w:tr>
      <w:tr w:rsidR="00D25139" w:rsidRPr="008D467A" w14:paraId="3AF81ED2" w14:textId="77777777" w:rsidTr="00D25139">
        <w:tc>
          <w:tcPr>
            <w:tcW w:w="2843" w:type="dxa"/>
          </w:tcPr>
          <w:p w14:paraId="3B1F1537" w14:textId="77777777" w:rsidR="00D25139" w:rsidRPr="008D467A" w:rsidRDefault="00D25139" w:rsidP="00D25139">
            <w:pPr>
              <w:tabs>
                <w:tab w:val="left" w:pos="753"/>
                <w:tab w:val="left" w:pos="8313"/>
              </w:tabs>
              <w:spacing w:line="276" w:lineRule="auto"/>
              <w:rPr>
                <w:rFonts w:ascii="David" w:hAnsi="David"/>
                <w:rtl/>
              </w:rPr>
            </w:pPr>
            <w:r w:rsidRPr="008D467A">
              <w:rPr>
                <w:rFonts w:ascii="David" w:hAnsi="David"/>
                <w:rtl/>
              </w:rPr>
              <w:t>נחתם ביום</w:t>
            </w:r>
          </w:p>
        </w:tc>
        <w:tc>
          <w:tcPr>
            <w:tcW w:w="2843" w:type="dxa"/>
          </w:tcPr>
          <w:p w14:paraId="327DB6B9" w14:textId="77777777" w:rsidR="00D25139" w:rsidRPr="008D467A" w:rsidRDefault="00D25139" w:rsidP="00D25139">
            <w:pPr>
              <w:tabs>
                <w:tab w:val="left" w:pos="753"/>
                <w:tab w:val="left" w:pos="8313"/>
              </w:tabs>
              <w:spacing w:line="276" w:lineRule="auto"/>
              <w:rPr>
                <w:rFonts w:ascii="David" w:hAnsi="David"/>
                <w:rtl/>
              </w:rPr>
            </w:pPr>
            <w:r w:rsidRPr="008D467A">
              <w:rPr>
                <w:rFonts w:ascii="David" w:hAnsi="David"/>
                <w:rtl/>
              </w:rPr>
              <w:t>_________/_____/_____</w:t>
            </w:r>
          </w:p>
        </w:tc>
        <w:tc>
          <w:tcPr>
            <w:tcW w:w="2843" w:type="dxa"/>
          </w:tcPr>
          <w:p w14:paraId="1BD7A596" w14:textId="77777777" w:rsidR="00D25139" w:rsidRPr="008D467A" w:rsidRDefault="00D25139" w:rsidP="00D25139">
            <w:pPr>
              <w:tabs>
                <w:tab w:val="left" w:pos="753"/>
                <w:tab w:val="left" w:pos="8313"/>
              </w:tabs>
              <w:spacing w:line="276" w:lineRule="auto"/>
              <w:rPr>
                <w:rFonts w:ascii="David" w:hAnsi="David"/>
                <w:rtl/>
              </w:rPr>
            </w:pPr>
          </w:p>
        </w:tc>
      </w:tr>
      <w:tr w:rsidR="00D25139" w:rsidRPr="008D467A" w14:paraId="2719B06E" w14:textId="77777777" w:rsidTr="00D25139">
        <w:tc>
          <w:tcPr>
            <w:tcW w:w="2843" w:type="dxa"/>
          </w:tcPr>
          <w:p w14:paraId="5BC32206" w14:textId="77777777" w:rsidR="00D25139" w:rsidRPr="008D467A" w:rsidRDefault="00D25139" w:rsidP="00D25139">
            <w:pPr>
              <w:tabs>
                <w:tab w:val="left" w:pos="753"/>
                <w:tab w:val="left" w:pos="8313"/>
              </w:tabs>
              <w:spacing w:line="276" w:lineRule="auto"/>
              <w:rPr>
                <w:rFonts w:ascii="David" w:hAnsi="David"/>
                <w:rtl/>
              </w:rPr>
            </w:pPr>
          </w:p>
        </w:tc>
        <w:tc>
          <w:tcPr>
            <w:tcW w:w="2843" w:type="dxa"/>
          </w:tcPr>
          <w:p w14:paraId="67FD21CF" w14:textId="77777777" w:rsidR="00D25139" w:rsidRPr="008D467A" w:rsidRDefault="00D25139"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תאריך</w:t>
            </w:r>
          </w:p>
        </w:tc>
        <w:tc>
          <w:tcPr>
            <w:tcW w:w="2843" w:type="dxa"/>
          </w:tcPr>
          <w:p w14:paraId="7506F609" w14:textId="77777777" w:rsidR="00D25139" w:rsidRPr="008D467A" w:rsidRDefault="00D25139" w:rsidP="00D25139">
            <w:pPr>
              <w:tabs>
                <w:tab w:val="left" w:pos="753"/>
                <w:tab w:val="left" w:pos="8313"/>
              </w:tabs>
              <w:spacing w:line="276" w:lineRule="auto"/>
              <w:jc w:val="center"/>
              <w:rPr>
                <w:rFonts w:ascii="David" w:hAnsi="David"/>
                <w:vertAlign w:val="superscript"/>
                <w:rtl/>
              </w:rPr>
            </w:pPr>
          </w:p>
        </w:tc>
      </w:tr>
      <w:tr w:rsidR="00D25139" w:rsidRPr="008D467A" w14:paraId="7D0202FF" w14:textId="77777777" w:rsidTr="00D25139">
        <w:tc>
          <w:tcPr>
            <w:tcW w:w="2843" w:type="dxa"/>
          </w:tcPr>
          <w:p w14:paraId="1F923ADD" w14:textId="77777777" w:rsidR="00D25139" w:rsidRPr="008D467A" w:rsidRDefault="00D25139" w:rsidP="00D25139">
            <w:pPr>
              <w:tabs>
                <w:tab w:val="left" w:pos="753"/>
                <w:tab w:val="left" w:pos="8313"/>
              </w:tabs>
              <w:spacing w:line="276" w:lineRule="auto"/>
              <w:rPr>
                <w:rFonts w:ascii="David" w:hAnsi="David"/>
                <w:rtl/>
              </w:rPr>
            </w:pPr>
            <w:r w:rsidRPr="008D467A">
              <w:rPr>
                <w:rFonts w:ascii="David" w:hAnsi="David"/>
                <w:rtl/>
              </w:rPr>
              <w:t>נחתם בפני נציג המציע</w:t>
            </w:r>
          </w:p>
        </w:tc>
        <w:tc>
          <w:tcPr>
            <w:tcW w:w="2843" w:type="dxa"/>
          </w:tcPr>
          <w:p w14:paraId="47E8EE07" w14:textId="77777777" w:rsidR="00D25139" w:rsidRPr="008D467A" w:rsidRDefault="00D25139" w:rsidP="00D25139">
            <w:pPr>
              <w:tabs>
                <w:tab w:val="left" w:pos="753"/>
                <w:tab w:val="left" w:pos="8313"/>
              </w:tabs>
              <w:spacing w:line="276" w:lineRule="auto"/>
              <w:rPr>
                <w:rFonts w:ascii="David" w:hAnsi="David"/>
                <w:rtl/>
              </w:rPr>
            </w:pPr>
            <w:r w:rsidRPr="008D467A">
              <w:rPr>
                <w:rFonts w:ascii="David" w:hAnsi="David"/>
                <w:rtl/>
              </w:rPr>
              <w:t>_____________________</w:t>
            </w:r>
          </w:p>
        </w:tc>
        <w:tc>
          <w:tcPr>
            <w:tcW w:w="2843" w:type="dxa"/>
          </w:tcPr>
          <w:p w14:paraId="4E004FCB" w14:textId="77777777" w:rsidR="00D25139" w:rsidRPr="008D467A" w:rsidRDefault="00D25139" w:rsidP="00D25139">
            <w:pPr>
              <w:tabs>
                <w:tab w:val="left" w:pos="753"/>
                <w:tab w:val="left" w:pos="8313"/>
              </w:tabs>
              <w:spacing w:line="276" w:lineRule="auto"/>
              <w:rPr>
                <w:rFonts w:ascii="David" w:hAnsi="David"/>
                <w:rtl/>
              </w:rPr>
            </w:pPr>
            <w:r w:rsidRPr="008D467A">
              <w:rPr>
                <w:rFonts w:ascii="David" w:hAnsi="David"/>
                <w:rtl/>
              </w:rPr>
              <w:t>_____________________</w:t>
            </w:r>
          </w:p>
        </w:tc>
      </w:tr>
      <w:tr w:rsidR="00D25139" w:rsidRPr="008D467A" w14:paraId="6F4FF556" w14:textId="77777777" w:rsidTr="00D25139">
        <w:tc>
          <w:tcPr>
            <w:tcW w:w="2843" w:type="dxa"/>
          </w:tcPr>
          <w:p w14:paraId="5139F230" w14:textId="77777777" w:rsidR="00D25139" w:rsidRPr="008D467A" w:rsidRDefault="00D25139" w:rsidP="00D25139">
            <w:pPr>
              <w:tabs>
                <w:tab w:val="left" w:pos="753"/>
                <w:tab w:val="left" w:pos="8313"/>
              </w:tabs>
              <w:spacing w:line="276" w:lineRule="auto"/>
              <w:rPr>
                <w:rFonts w:ascii="David" w:hAnsi="David"/>
                <w:rtl/>
              </w:rPr>
            </w:pPr>
          </w:p>
        </w:tc>
        <w:tc>
          <w:tcPr>
            <w:tcW w:w="2843" w:type="dxa"/>
          </w:tcPr>
          <w:p w14:paraId="370CF786" w14:textId="77777777" w:rsidR="00D25139" w:rsidRPr="008D467A" w:rsidRDefault="00D25139"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שם מלא</w:t>
            </w:r>
          </w:p>
        </w:tc>
        <w:tc>
          <w:tcPr>
            <w:tcW w:w="2843" w:type="dxa"/>
          </w:tcPr>
          <w:p w14:paraId="0780B297" w14:textId="77777777" w:rsidR="00D25139" w:rsidRPr="008D467A" w:rsidRDefault="00D25139" w:rsidP="00D25139">
            <w:pPr>
              <w:tabs>
                <w:tab w:val="left" w:pos="753"/>
                <w:tab w:val="left" w:pos="8313"/>
              </w:tabs>
              <w:spacing w:line="276" w:lineRule="auto"/>
              <w:jc w:val="center"/>
              <w:rPr>
                <w:rFonts w:ascii="David" w:hAnsi="David"/>
                <w:vertAlign w:val="superscript"/>
                <w:rtl/>
              </w:rPr>
            </w:pPr>
            <w:r w:rsidRPr="008D467A">
              <w:rPr>
                <w:rFonts w:ascii="David" w:hAnsi="David"/>
                <w:vertAlign w:val="superscript"/>
                <w:rtl/>
              </w:rPr>
              <w:t>חתימה</w:t>
            </w:r>
          </w:p>
        </w:tc>
      </w:tr>
    </w:tbl>
    <w:p w14:paraId="6983E411" w14:textId="77777777" w:rsidR="00422961" w:rsidRPr="008D467A" w:rsidRDefault="00422961" w:rsidP="008D467A">
      <w:pPr>
        <w:tabs>
          <w:tab w:val="left" w:pos="753"/>
          <w:tab w:val="left" w:pos="8313"/>
        </w:tabs>
        <w:spacing w:before="120" w:line="360" w:lineRule="auto"/>
        <w:rPr>
          <w:rFonts w:ascii="David" w:hAnsi="David"/>
          <w:rtl/>
        </w:rPr>
      </w:pPr>
      <w:r w:rsidRPr="008D467A">
        <w:rPr>
          <w:rFonts w:ascii="David" w:hAnsi="David"/>
          <w:rtl/>
        </w:rPr>
        <w:t>התחייבויותיי דלעיל תמשכנה לחול ולעמוד בתוקפן ללא הגבלה בזמן וזאת עקב טיבם המיוחד של הפרויקט ופעולת הממשלה.</w:t>
      </w:r>
    </w:p>
    <w:bookmarkEnd w:id="374"/>
    <w:p w14:paraId="03D15BE3" w14:textId="77777777" w:rsidR="00422961" w:rsidRPr="008D467A" w:rsidRDefault="00422961" w:rsidP="008D467A">
      <w:pPr>
        <w:spacing w:line="360" w:lineRule="auto"/>
        <w:ind w:left="720" w:hanging="720"/>
        <w:rPr>
          <w:rFonts w:ascii="David" w:hAnsi="David"/>
          <w:sz w:val="16"/>
          <w:szCs w:val="16"/>
          <w:rtl/>
        </w:rPr>
      </w:pPr>
    </w:p>
    <w:p w14:paraId="11BEC2AC" w14:textId="77777777" w:rsidR="007C6217" w:rsidRPr="008D467A" w:rsidRDefault="007C6217" w:rsidP="008D467A">
      <w:pPr>
        <w:pStyle w:val="27"/>
        <w:tabs>
          <w:tab w:val="clear" w:pos="8364"/>
        </w:tabs>
        <w:bidi/>
        <w:spacing w:before="0" w:line="360" w:lineRule="auto"/>
        <w:ind w:left="495" w:right="0" w:firstLine="0"/>
        <w:rPr>
          <w:rFonts w:ascii="David" w:hAnsi="David"/>
          <w:b/>
          <w:bCs/>
          <w:sz w:val="36"/>
          <w:szCs w:val="36"/>
          <w:rtl/>
          <w:lang w:eastAsia="en-US"/>
        </w:rPr>
      </w:pPr>
      <w:r w:rsidRPr="008D467A">
        <w:rPr>
          <w:rFonts w:ascii="David" w:hAnsi="David"/>
          <w:b/>
          <w:bCs/>
          <w:sz w:val="36"/>
          <w:szCs w:val="36"/>
          <w:rtl/>
          <w:lang w:eastAsia="en-US"/>
        </w:rPr>
        <w:br w:type="page"/>
      </w:r>
    </w:p>
    <w:p w14:paraId="5E3F0498" w14:textId="77777777" w:rsidR="00BF141E" w:rsidRPr="00F452AF" w:rsidRDefault="00F83512" w:rsidP="00EF6335">
      <w:pPr>
        <w:pStyle w:val="27"/>
        <w:tabs>
          <w:tab w:val="clear" w:pos="8364"/>
        </w:tabs>
        <w:bidi/>
        <w:spacing w:before="0" w:line="360" w:lineRule="auto"/>
        <w:ind w:left="495" w:right="0" w:firstLine="0"/>
        <w:rPr>
          <w:rFonts w:ascii="David" w:hAnsi="David"/>
          <w:b/>
          <w:bCs/>
          <w:sz w:val="36"/>
          <w:szCs w:val="36"/>
          <w:rtl/>
          <w:lang w:eastAsia="en-US"/>
        </w:rPr>
      </w:pPr>
      <w:r w:rsidRPr="00F452AF">
        <w:rPr>
          <w:rFonts w:ascii="David" w:hAnsi="David"/>
          <w:b/>
          <w:bCs/>
          <w:sz w:val="36"/>
          <w:szCs w:val="36"/>
          <w:rtl/>
          <w:lang w:eastAsia="en-US"/>
        </w:rPr>
        <w:t xml:space="preserve">נספח </w:t>
      </w:r>
      <w:r w:rsidR="00EF6335" w:rsidRPr="00F452AF">
        <w:rPr>
          <w:rFonts w:ascii="David" w:hAnsi="David"/>
          <w:b/>
          <w:bCs/>
          <w:sz w:val="36"/>
          <w:szCs w:val="36"/>
          <w:rtl/>
          <w:lang w:eastAsia="en-US"/>
        </w:rPr>
        <w:t>8</w:t>
      </w:r>
      <w:r w:rsidRPr="00F452AF">
        <w:rPr>
          <w:rFonts w:ascii="David" w:hAnsi="David"/>
          <w:b/>
          <w:bCs/>
          <w:sz w:val="36"/>
          <w:szCs w:val="36"/>
          <w:rtl/>
          <w:lang w:eastAsia="en-US"/>
        </w:rPr>
        <w:t xml:space="preserve"> – ערבות ביצוע</w:t>
      </w:r>
    </w:p>
    <w:p w14:paraId="32A01954" w14:textId="77777777" w:rsidR="00F452AF" w:rsidRPr="00F452AF" w:rsidRDefault="00F452AF" w:rsidP="00F452AF">
      <w:pPr>
        <w:spacing w:line="360" w:lineRule="auto"/>
        <w:rPr>
          <w:rFonts w:ascii="David" w:hAnsi="David"/>
          <w:rtl/>
        </w:rPr>
      </w:pPr>
      <w:r w:rsidRPr="00F452AF">
        <w:rPr>
          <w:rFonts w:ascii="David" w:hAnsi="David"/>
          <w:rtl/>
        </w:rPr>
        <w:t>לכבוד</w:t>
      </w:r>
      <w:r w:rsidRPr="00F452AF">
        <w:rPr>
          <w:rFonts w:ascii="David" w:hAnsi="David"/>
        </w:rPr>
        <w:t xml:space="preserve"> </w:t>
      </w:r>
    </w:p>
    <w:p w14:paraId="42F88AC0" w14:textId="77777777" w:rsidR="00F452AF" w:rsidRPr="00F452AF" w:rsidRDefault="00F452AF" w:rsidP="00F452AF">
      <w:pPr>
        <w:spacing w:line="360" w:lineRule="auto"/>
        <w:rPr>
          <w:rFonts w:ascii="David" w:hAnsi="David"/>
          <w:rtl/>
        </w:rPr>
      </w:pPr>
      <w:r w:rsidRPr="00F452AF">
        <w:rPr>
          <w:rFonts w:ascii="David" w:hAnsi="David"/>
          <w:rtl/>
        </w:rPr>
        <w:t>ממשלת ישראל</w:t>
      </w:r>
    </w:p>
    <w:p w14:paraId="53EFBC6B" w14:textId="77777777" w:rsidR="00F452AF" w:rsidRPr="00F452AF" w:rsidRDefault="00F452AF" w:rsidP="00F452AF">
      <w:pPr>
        <w:spacing w:line="360" w:lineRule="auto"/>
        <w:rPr>
          <w:rFonts w:ascii="David" w:hAnsi="David"/>
          <w:rtl/>
        </w:rPr>
      </w:pPr>
      <w:r w:rsidRPr="00F452AF">
        <w:rPr>
          <w:rFonts w:ascii="David" w:hAnsi="David"/>
          <w:rtl/>
        </w:rPr>
        <w:t>באמצעות משרד האוצר, מינהל הרכש הממשלתי</w:t>
      </w:r>
    </w:p>
    <w:p w14:paraId="2F1C3874" w14:textId="77777777" w:rsidR="00F452AF" w:rsidRPr="00F452AF" w:rsidRDefault="00F452AF" w:rsidP="00F452AF">
      <w:pPr>
        <w:spacing w:line="360" w:lineRule="auto"/>
        <w:rPr>
          <w:rFonts w:ascii="David" w:hAnsi="David"/>
          <w:b/>
          <w:bCs/>
          <w:sz w:val="32"/>
          <w:szCs w:val="32"/>
          <w:u w:val="single"/>
          <w:rtl/>
        </w:rPr>
      </w:pPr>
    </w:p>
    <w:p w14:paraId="68AE7CF9" w14:textId="77777777" w:rsidR="00F452AF" w:rsidRPr="00F452AF" w:rsidRDefault="00F452AF" w:rsidP="00F452AF">
      <w:pPr>
        <w:spacing w:line="360" w:lineRule="auto"/>
        <w:rPr>
          <w:rFonts w:ascii="David" w:hAnsi="David"/>
          <w:rtl/>
        </w:rPr>
      </w:pPr>
      <w:r w:rsidRPr="00F452AF">
        <w:rPr>
          <w:rFonts w:ascii="David" w:hAnsi="David"/>
          <w:rtl/>
        </w:rPr>
        <w:t>הנדון: ערבות מס</w:t>
      </w:r>
      <w:r w:rsidRPr="00F452AF">
        <w:rPr>
          <w:rFonts w:ascii="David" w:hAnsi="David"/>
        </w:rPr>
        <w:t>' _______________</w:t>
      </w:r>
    </w:p>
    <w:p w14:paraId="08FD5D90" w14:textId="77777777" w:rsidR="00F452AF" w:rsidRPr="00F452AF" w:rsidRDefault="00F452AF" w:rsidP="00F452AF">
      <w:pPr>
        <w:spacing w:line="360" w:lineRule="auto"/>
        <w:rPr>
          <w:rFonts w:ascii="David" w:hAnsi="David"/>
          <w:rtl/>
        </w:rPr>
      </w:pPr>
    </w:p>
    <w:p w14:paraId="7AFB0F83" w14:textId="77777777" w:rsidR="00F452AF" w:rsidRPr="0019328E" w:rsidRDefault="00F452AF" w:rsidP="007D67AB">
      <w:pPr>
        <w:spacing w:line="360" w:lineRule="auto"/>
        <w:rPr>
          <w:rFonts w:ascii="David" w:hAnsi="David"/>
          <w:sz w:val="22"/>
          <w:rtl/>
        </w:rPr>
      </w:pPr>
      <w:r w:rsidRPr="00F452AF">
        <w:rPr>
          <w:rFonts w:ascii="David" w:hAnsi="David"/>
          <w:rtl/>
        </w:rPr>
        <w:t xml:space="preserve">אנו ערבים בזה כלפיכם לסילוק כל סכום עד לסך </w:t>
      </w:r>
      <w:r>
        <w:rPr>
          <w:rFonts w:ascii="David" w:hAnsi="David" w:hint="cs"/>
          <w:rtl/>
        </w:rPr>
        <w:t>1</w:t>
      </w:r>
      <w:r w:rsidRPr="00F452AF">
        <w:rPr>
          <w:rFonts w:ascii="David" w:hAnsi="David"/>
          <w:rtl/>
        </w:rPr>
        <w:t xml:space="preserve">00,000 ₪ (במילים: </w:t>
      </w:r>
      <w:r>
        <w:rPr>
          <w:rFonts w:ascii="David" w:hAnsi="David" w:hint="cs"/>
          <w:rtl/>
        </w:rPr>
        <w:t xml:space="preserve">מאה אלף </w:t>
      </w:r>
      <w:r w:rsidRPr="00F452AF">
        <w:rPr>
          <w:rFonts w:ascii="David" w:hAnsi="David"/>
          <w:rtl/>
        </w:rPr>
        <w:t xml:space="preserve"> ₪) שיוצמד למדד המחירים לצרכן מתאריך </w:t>
      </w:r>
      <w:r>
        <w:rPr>
          <w:rFonts w:ascii="David" w:hAnsi="David" w:hint="cs"/>
          <w:rtl/>
        </w:rPr>
        <w:t>_________</w:t>
      </w:r>
      <w:r w:rsidRPr="00F452AF">
        <w:rPr>
          <w:rFonts w:ascii="David" w:hAnsi="David"/>
          <w:rtl/>
        </w:rPr>
        <w:t xml:space="preserve"> אשר תדרשו מאת: </w:t>
      </w:r>
      <w:r>
        <w:rPr>
          <w:rFonts w:ascii="David" w:hAnsi="David" w:hint="cs"/>
          <w:rtl/>
        </w:rPr>
        <w:t>_______________</w:t>
      </w:r>
      <w:r w:rsidRPr="00F452AF">
        <w:rPr>
          <w:rFonts w:ascii="David" w:hAnsi="David"/>
          <w:rtl/>
        </w:rPr>
        <w:t xml:space="preserve"> (להלן "החייב") </w:t>
      </w:r>
      <w:r w:rsidRPr="000023DB">
        <w:rPr>
          <w:rFonts w:ascii="David" w:hAnsi="David"/>
          <w:rtl/>
        </w:rPr>
        <w:t xml:space="preserve">בקשר עם </w:t>
      </w:r>
      <w:r w:rsidRPr="0019328E">
        <w:rPr>
          <w:rFonts w:ascii="David" w:hAnsi="David"/>
          <w:rtl/>
        </w:rPr>
        <w:t>מכרז מרכזי</w:t>
      </w:r>
      <w:r>
        <w:rPr>
          <w:rFonts w:ascii="David" w:hAnsi="David" w:hint="cs"/>
          <w:rtl/>
        </w:rPr>
        <w:t xml:space="preserve"> מספר</w:t>
      </w:r>
      <w:r w:rsidRPr="0019328E">
        <w:rPr>
          <w:rFonts w:ascii="David" w:hAnsi="David"/>
          <w:rtl/>
        </w:rPr>
        <w:t xml:space="preserve"> 15-2017 לאספקת מערכת לניהול מכרזים מתפתחים (דינמיים).</w:t>
      </w:r>
    </w:p>
    <w:p w14:paraId="0C8F0942" w14:textId="77777777" w:rsidR="00F452AF" w:rsidRPr="00F452AF" w:rsidRDefault="00F452AF" w:rsidP="00F452AF">
      <w:pPr>
        <w:spacing w:line="360" w:lineRule="auto"/>
        <w:rPr>
          <w:rFonts w:ascii="David" w:hAnsi="David"/>
          <w:rtl/>
        </w:rPr>
      </w:pPr>
      <w:r w:rsidRPr="00F452AF">
        <w:rPr>
          <w:rFonts w:ascii="David" w:hAnsi="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452AF">
        <w:rPr>
          <w:rFonts w:ascii="David" w:hAnsi="David"/>
        </w:rPr>
        <w:t>.</w:t>
      </w:r>
    </w:p>
    <w:p w14:paraId="6662D568" w14:textId="77777777" w:rsidR="00F452AF" w:rsidRPr="00F452AF" w:rsidRDefault="00F452AF" w:rsidP="00F452AF">
      <w:pPr>
        <w:spacing w:line="360" w:lineRule="auto"/>
        <w:rPr>
          <w:rFonts w:ascii="David" w:hAnsi="David"/>
          <w:rtl/>
        </w:rPr>
      </w:pPr>
      <w:r w:rsidRPr="00F452AF">
        <w:rPr>
          <w:rFonts w:ascii="David" w:hAnsi="David"/>
          <w:rtl/>
        </w:rPr>
        <w:t xml:space="preserve">ערבות זו תהיה בתוקף עד תאריך </w:t>
      </w:r>
      <w:r>
        <w:rPr>
          <w:rFonts w:ascii="David" w:hAnsi="David" w:hint="cs"/>
          <w:rtl/>
        </w:rPr>
        <w:t>________</w:t>
      </w:r>
    </w:p>
    <w:p w14:paraId="78A1EBF7" w14:textId="77777777" w:rsidR="00F452AF" w:rsidRPr="00F452AF" w:rsidRDefault="00F452AF" w:rsidP="00F452AF">
      <w:pPr>
        <w:spacing w:line="360" w:lineRule="auto"/>
        <w:jc w:val="center"/>
        <w:rPr>
          <w:rFonts w:ascii="David" w:hAnsi="David"/>
          <w:rtl/>
        </w:rPr>
      </w:pPr>
    </w:p>
    <w:p w14:paraId="76E6663A" w14:textId="77777777" w:rsidR="00F452AF" w:rsidRPr="00F452AF" w:rsidRDefault="00F452AF" w:rsidP="00D25139">
      <w:pPr>
        <w:spacing w:line="360" w:lineRule="auto"/>
        <w:jc w:val="left"/>
        <w:rPr>
          <w:rFonts w:ascii="David" w:hAnsi="David"/>
          <w:rtl/>
        </w:rPr>
      </w:pPr>
      <w:r w:rsidRPr="00F452AF">
        <w:rPr>
          <w:rFonts w:ascii="David" w:hAnsi="David"/>
          <w:rtl/>
        </w:rPr>
        <w:t>דרישה על-פי ערבות זו יש להפנות לסניף הבנק/חב' הביטוח שכתובתו</w:t>
      </w:r>
      <w:r w:rsidRPr="00F452AF">
        <w:rPr>
          <w:rFonts w:ascii="David" w:hAnsi="David"/>
        </w:rPr>
        <w:t xml:space="preserve"> _____________________________________________________________________________ </w:t>
      </w:r>
    </w:p>
    <w:p w14:paraId="7FECB6E1" w14:textId="77777777" w:rsidR="00F452AF" w:rsidRPr="00F452AF" w:rsidRDefault="00F452AF" w:rsidP="00F452AF">
      <w:pPr>
        <w:spacing w:line="360" w:lineRule="auto"/>
        <w:rPr>
          <w:rFonts w:ascii="David" w:hAnsi="David"/>
          <w:rtl/>
        </w:rPr>
      </w:pPr>
      <w:r w:rsidRPr="00F452AF">
        <w:rPr>
          <w:rFonts w:ascii="David" w:hAnsi="David"/>
          <w:rtl/>
        </w:rPr>
        <w:t>שם הבנק/חב' הביטוח</w:t>
      </w:r>
      <w:r w:rsidRPr="00F452AF">
        <w:rPr>
          <w:rFonts w:ascii="David" w:hAnsi="David"/>
        </w:rPr>
        <w:t>:___________________</w:t>
      </w:r>
      <w:r w:rsidRPr="00F452AF">
        <w:rPr>
          <w:rFonts w:ascii="David" w:hAnsi="David"/>
        </w:rPr>
        <w:tab/>
      </w:r>
      <w:r w:rsidRPr="00F452AF">
        <w:rPr>
          <w:rFonts w:ascii="David" w:hAnsi="David"/>
        </w:rPr>
        <w:tab/>
      </w:r>
      <w:r w:rsidRPr="00F452AF">
        <w:rPr>
          <w:rFonts w:ascii="David" w:hAnsi="David"/>
        </w:rPr>
        <w:tab/>
        <w:t xml:space="preserve">      </w:t>
      </w:r>
      <w:r w:rsidRPr="00F452AF">
        <w:rPr>
          <w:rFonts w:ascii="David" w:hAnsi="David"/>
        </w:rPr>
        <w:tab/>
      </w:r>
      <w:r w:rsidRPr="00F452AF">
        <w:rPr>
          <w:rFonts w:ascii="David" w:hAnsi="David"/>
        </w:rPr>
        <w:tab/>
        <w:t xml:space="preserve">  ____________________                       _________________________    </w:t>
      </w:r>
    </w:p>
    <w:p w14:paraId="3730C0A9" w14:textId="77777777" w:rsidR="00F452AF" w:rsidRPr="00F452AF" w:rsidRDefault="00F452AF" w:rsidP="00F452AF">
      <w:pPr>
        <w:spacing w:line="360" w:lineRule="auto"/>
        <w:rPr>
          <w:rFonts w:ascii="David" w:hAnsi="David"/>
          <w:rtl/>
        </w:rPr>
      </w:pPr>
      <w:r w:rsidRPr="00F452AF">
        <w:rPr>
          <w:rFonts w:ascii="David" w:hAnsi="David"/>
        </w:rPr>
        <w:t xml:space="preserve">    </w:t>
      </w:r>
      <w:r w:rsidRPr="00F452AF">
        <w:rPr>
          <w:rFonts w:ascii="David" w:hAnsi="David"/>
          <w:rtl/>
        </w:rPr>
        <w:t xml:space="preserve">מס' הבנק ומס' הסניף                         </w:t>
      </w:r>
      <w:r w:rsidRPr="00F452AF">
        <w:rPr>
          <w:rFonts w:ascii="David" w:hAnsi="David"/>
        </w:rPr>
        <w:tab/>
      </w:r>
      <w:r w:rsidRPr="00F452AF">
        <w:rPr>
          <w:rFonts w:ascii="David" w:hAnsi="David"/>
        </w:rPr>
        <w:tab/>
      </w:r>
      <w:r w:rsidRPr="00F452AF">
        <w:rPr>
          <w:rFonts w:ascii="David" w:hAnsi="David"/>
          <w:rtl/>
        </w:rPr>
        <w:t xml:space="preserve"> כתובת סניף הבנק/חברת הביטוח</w:t>
      </w:r>
      <w:r w:rsidRPr="00F452AF">
        <w:rPr>
          <w:rFonts w:ascii="David" w:hAnsi="David"/>
        </w:rPr>
        <w:t xml:space="preserve"> </w:t>
      </w:r>
    </w:p>
    <w:p w14:paraId="645BF506" w14:textId="77777777" w:rsidR="00F452AF" w:rsidRPr="00F452AF" w:rsidRDefault="00F452AF" w:rsidP="00F452AF">
      <w:pPr>
        <w:spacing w:line="360" w:lineRule="auto"/>
        <w:rPr>
          <w:rFonts w:ascii="David" w:hAnsi="David"/>
          <w:rtl/>
        </w:rPr>
      </w:pPr>
    </w:p>
    <w:p w14:paraId="36D3DB05" w14:textId="77777777" w:rsidR="00F452AF" w:rsidRPr="00F452AF" w:rsidRDefault="00F452AF" w:rsidP="00F452AF">
      <w:pPr>
        <w:spacing w:line="360" w:lineRule="auto"/>
        <w:rPr>
          <w:rFonts w:ascii="David" w:hAnsi="David"/>
          <w:rtl/>
        </w:rPr>
      </w:pPr>
      <w:r w:rsidRPr="00F452AF">
        <w:rPr>
          <w:rFonts w:ascii="David" w:hAnsi="David"/>
        </w:rPr>
        <w:t>*</w:t>
      </w:r>
      <w:r w:rsidRPr="00F452AF">
        <w:rPr>
          <w:rFonts w:ascii="David" w:hAnsi="David"/>
          <w:rtl/>
        </w:rPr>
        <w:t>ערבות זו אינה ניתנת להעברה ו/או הסבה</w:t>
      </w:r>
    </w:p>
    <w:p w14:paraId="7886219C" w14:textId="77777777" w:rsidR="00F452AF" w:rsidRPr="00F452AF" w:rsidRDefault="00F452AF" w:rsidP="00F452AF">
      <w:pPr>
        <w:spacing w:line="360" w:lineRule="auto"/>
        <w:rPr>
          <w:rFonts w:ascii="David" w:hAnsi="David"/>
          <w:rtl/>
        </w:rPr>
      </w:pPr>
    </w:p>
    <w:p w14:paraId="4CC452DC" w14:textId="77777777" w:rsidR="00F452AF" w:rsidRPr="00F452AF" w:rsidRDefault="00F452AF" w:rsidP="00F452AF">
      <w:pPr>
        <w:spacing w:line="360" w:lineRule="auto"/>
        <w:rPr>
          <w:rFonts w:ascii="David" w:hAnsi="David"/>
          <w:rtl/>
        </w:rPr>
      </w:pPr>
      <w:r w:rsidRPr="00F452AF">
        <w:rPr>
          <w:rFonts w:ascii="David" w:hAnsi="David"/>
          <w:rtl/>
        </w:rPr>
        <w:t>תאריך</w:t>
      </w:r>
      <w:r w:rsidRPr="00F452AF">
        <w:rPr>
          <w:rFonts w:ascii="David" w:hAnsi="David"/>
        </w:rPr>
        <w:t>:__________________</w:t>
      </w:r>
    </w:p>
    <w:p w14:paraId="22AB9F0F" w14:textId="77777777" w:rsidR="00F452AF" w:rsidRPr="00F452AF" w:rsidRDefault="00F452AF" w:rsidP="00F452AF">
      <w:pPr>
        <w:spacing w:line="360" w:lineRule="auto"/>
        <w:rPr>
          <w:rFonts w:ascii="David" w:hAnsi="David"/>
          <w:rtl/>
        </w:rPr>
      </w:pPr>
      <w:r w:rsidRPr="00F452AF">
        <w:rPr>
          <w:rFonts w:ascii="David" w:hAnsi="David"/>
          <w:rtl/>
        </w:rPr>
        <w:t>שם מלא</w:t>
      </w:r>
      <w:r w:rsidRPr="00F452AF">
        <w:rPr>
          <w:rFonts w:ascii="David" w:hAnsi="David"/>
        </w:rPr>
        <w:t>:________________</w:t>
      </w:r>
    </w:p>
    <w:p w14:paraId="2D01D3D3" w14:textId="77777777" w:rsidR="00F452AF" w:rsidRPr="00F452AF" w:rsidRDefault="00F452AF" w:rsidP="00F452AF">
      <w:pPr>
        <w:spacing w:line="360" w:lineRule="auto"/>
        <w:rPr>
          <w:rFonts w:ascii="David" w:hAnsi="David"/>
          <w:rtl/>
        </w:rPr>
      </w:pPr>
      <w:r w:rsidRPr="00F452AF">
        <w:rPr>
          <w:rFonts w:ascii="David" w:hAnsi="David"/>
          <w:rtl/>
        </w:rPr>
        <w:t>חתימה וחותמת:___________:</w:t>
      </w:r>
    </w:p>
    <w:p w14:paraId="3A28032B" w14:textId="77777777" w:rsidR="00F452AF" w:rsidRPr="008D467A" w:rsidRDefault="00F452AF" w:rsidP="00F452AF">
      <w:pPr>
        <w:pStyle w:val="27"/>
        <w:tabs>
          <w:tab w:val="clear" w:pos="8364"/>
        </w:tabs>
        <w:bidi/>
        <w:spacing w:before="0" w:line="360" w:lineRule="auto"/>
        <w:ind w:left="495" w:right="0" w:firstLine="0"/>
        <w:rPr>
          <w:rFonts w:ascii="David" w:hAnsi="David"/>
          <w:b/>
          <w:bCs/>
          <w:sz w:val="36"/>
          <w:szCs w:val="36"/>
          <w:rtl/>
          <w:lang w:eastAsia="en-US"/>
        </w:rPr>
      </w:pPr>
    </w:p>
    <w:p w14:paraId="2C0E6755" w14:textId="77777777" w:rsidR="008D7763" w:rsidRDefault="008D7763" w:rsidP="008D467A">
      <w:pPr>
        <w:pStyle w:val="27"/>
        <w:tabs>
          <w:tab w:val="clear" w:pos="8364"/>
        </w:tabs>
        <w:bidi/>
        <w:spacing w:before="0" w:line="360" w:lineRule="auto"/>
        <w:ind w:left="495" w:right="0" w:firstLine="0"/>
        <w:rPr>
          <w:rFonts w:ascii="David" w:hAnsi="David"/>
          <w:b/>
          <w:bCs/>
          <w:sz w:val="36"/>
          <w:szCs w:val="36"/>
          <w:rtl/>
          <w:lang w:eastAsia="en-US"/>
        </w:rPr>
      </w:pPr>
    </w:p>
    <w:p w14:paraId="3F9EF222" w14:textId="77777777" w:rsidR="008D7763" w:rsidRDefault="008D7763" w:rsidP="008D7763">
      <w:pPr>
        <w:pStyle w:val="27"/>
        <w:tabs>
          <w:tab w:val="clear" w:pos="8364"/>
        </w:tabs>
        <w:bidi/>
        <w:spacing w:before="0" w:line="360" w:lineRule="auto"/>
        <w:ind w:left="495" w:right="0" w:firstLine="0"/>
        <w:rPr>
          <w:rFonts w:ascii="David" w:hAnsi="David"/>
          <w:b/>
          <w:bCs/>
          <w:sz w:val="36"/>
          <w:szCs w:val="36"/>
          <w:rtl/>
          <w:lang w:eastAsia="en-US"/>
        </w:rPr>
      </w:pPr>
    </w:p>
    <w:p w14:paraId="4FBBDC6A" w14:textId="77777777" w:rsidR="008D7763" w:rsidRDefault="008D7763" w:rsidP="008D7763">
      <w:pPr>
        <w:pStyle w:val="27"/>
        <w:tabs>
          <w:tab w:val="clear" w:pos="8364"/>
        </w:tabs>
        <w:bidi/>
        <w:spacing w:before="0" w:line="360" w:lineRule="auto"/>
        <w:ind w:left="495" w:right="0" w:firstLine="0"/>
        <w:rPr>
          <w:rFonts w:ascii="David" w:hAnsi="David"/>
          <w:b/>
          <w:bCs/>
          <w:sz w:val="36"/>
          <w:szCs w:val="36"/>
          <w:rtl/>
          <w:lang w:eastAsia="en-US"/>
        </w:rPr>
      </w:pPr>
    </w:p>
    <w:p w14:paraId="7503B515" w14:textId="77777777" w:rsidR="008D7763" w:rsidRDefault="008D7763" w:rsidP="008D7763">
      <w:pPr>
        <w:pStyle w:val="27"/>
        <w:tabs>
          <w:tab w:val="clear" w:pos="8364"/>
        </w:tabs>
        <w:bidi/>
        <w:spacing w:before="0" w:line="360" w:lineRule="auto"/>
        <w:ind w:left="495" w:right="0" w:firstLine="0"/>
        <w:rPr>
          <w:rFonts w:ascii="David" w:hAnsi="David"/>
          <w:b/>
          <w:bCs/>
          <w:sz w:val="36"/>
          <w:szCs w:val="36"/>
          <w:rtl/>
          <w:lang w:eastAsia="en-US"/>
        </w:rPr>
      </w:pPr>
    </w:p>
    <w:p w14:paraId="2A46DA05" w14:textId="77777777" w:rsidR="008D7763" w:rsidRDefault="008D7763" w:rsidP="008D7763">
      <w:pPr>
        <w:pStyle w:val="27"/>
        <w:tabs>
          <w:tab w:val="clear" w:pos="8364"/>
        </w:tabs>
        <w:bidi/>
        <w:spacing w:before="0" w:line="360" w:lineRule="auto"/>
        <w:ind w:left="495" w:right="0" w:firstLine="0"/>
        <w:rPr>
          <w:rFonts w:ascii="David" w:hAnsi="David"/>
          <w:b/>
          <w:bCs/>
          <w:sz w:val="36"/>
          <w:szCs w:val="36"/>
          <w:rtl/>
          <w:lang w:eastAsia="en-US"/>
        </w:rPr>
      </w:pPr>
    </w:p>
    <w:p w14:paraId="177B933D" w14:textId="77777777" w:rsidR="008D7763" w:rsidRPr="00F452AF" w:rsidRDefault="008D7763" w:rsidP="008D7763">
      <w:pPr>
        <w:spacing w:line="360" w:lineRule="auto"/>
        <w:rPr>
          <w:rFonts w:ascii="David" w:hAnsi="David"/>
          <w:rtl/>
        </w:rPr>
      </w:pPr>
      <w:r w:rsidRPr="00F452AF">
        <w:rPr>
          <w:rFonts w:ascii="David" w:hAnsi="David"/>
          <w:rtl/>
        </w:rPr>
        <w:t>לכבוד</w:t>
      </w:r>
      <w:r w:rsidRPr="00F452AF">
        <w:rPr>
          <w:rFonts w:ascii="David" w:hAnsi="David"/>
        </w:rPr>
        <w:t xml:space="preserve"> </w:t>
      </w:r>
    </w:p>
    <w:p w14:paraId="7ACC593B" w14:textId="77777777" w:rsidR="008D7763" w:rsidRPr="00F452AF" w:rsidRDefault="008D7763" w:rsidP="008D7763">
      <w:pPr>
        <w:spacing w:line="360" w:lineRule="auto"/>
        <w:rPr>
          <w:rFonts w:ascii="David" w:hAnsi="David"/>
          <w:rtl/>
        </w:rPr>
      </w:pPr>
      <w:r w:rsidRPr="00F452AF">
        <w:rPr>
          <w:rFonts w:ascii="David" w:hAnsi="David"/>
          <w:rtl/>
        </w:rPr>
        <w:t>ממשלת ישראל</w:t>
      </w:r>
    </w:p>
    <w:p w14:paraId="0C8836FB" w14:textId="77777777" w:rsidR="008D7763" w:rsidRPr="00F452AF" w:rsidRDefault="008D7763" w:rsidP="008D7763">
      <w:pPr>
        <w:spacing w:line="360" w:lineRule="auto"/>
        <w:rPr>
          <w:rFonts w:ascii="David" w:hAnsi="David"/>
          <w:rtl/>
        </w:rPr>
      </w:pPr>
      <w:r w:rsidRPr="00F452AF">
        <w:rPr>
          <w:rFonts w:ascii="David" w:hAnsi="David"/>
          <w:rtl/>
        </w:rPr>
        <w:t>באמצעות משרד האוצר, מינהל הרכש הממשלתי</w:t>
      </w:r>
    </w:p>
    <w:p w14:paraId="60B1E91D" w14:textId="77777777" w:rsidR="008D7763" w:rsidRPr="00F452AF" w:rsidRDefault="008D7763" w:rsidP="008D7763">
      <w:pPr>
        <w:spacing w:line="360" w:lineRule="auto"/>
        <w:rPr>
          <w:rFonts w:ascii="David" w:hAnsi="David"/>
          <w:b/>
          <w:bCs/>
          <w:sz w:val="32"/>
          <w:szCs w:val="32"/>
          <w:u w:val="single"/>
          <w:rtl/>
        </w:rPr>
      </w:pPr>
    </w:p>
    <w:p w14:paraId="2448E4A3" w14:textId="77777777" w:rsidR="008D7763" w:rsidRPr="00F452AF" w:rsidRDefault="008D7763" w:rsidP="008D7763">
      <w:pPr>
        <w:spacing w:line="360" w:lineRule="auto"/>
        <w:rPr>
          <w:rFonts w:ascii="David" w:hAnsi="David"/>
          <w:rtl/>
        </w:rPr>
      </w:pPr>
      <w:r w:rsidRPr="00F452AF">
        <w:rPr>
          <w:rFonts w:ascii="David" w:hAnsi="David"/>
          <w:rtl/>
        </w:rPr>
        <w:t>הנדון: ערבות מס</w:t>
      </w:r>
      <w:r w:rsidRPr="00F452AF">
        <w:rPr>
          <w:rFonts w:ascii="David" w:hAnsi="David"/>
        </w:rPr>
        <w:t>' _______________</w:t>
      </w:r>
    </w:p>
    <w:p w14:paraId="1B7818A9" w14:textId="77777777" w:rsidR="008D7763" w:rsidRPr="00F452AF" w:rsidRDefault="008D7763" w:rsidP="008D7763">
      <w:pPr>
        <w:spacing w:line="360" w:lineRule="auto"/>
        <w:rPr>
          <w:rFonts w:ascii="David" w:hAnsi="David"/>
          <w:rtl/>
        </w:rPr>
      </w:pPr>
    </w:p>
    <w:p w14:paraId="6956BDE5" w14:textId="77777777" w:rsidR="008D7763" w:rsidRPr="0019328E" w:rsidRDefault="008D7763" w:rsidP="008D7763">
      <w:pPr>
        <w:spacing w:line="360" w:lineRule="auto"/>
        <w:rPr>
          <w:rFonts w:ascii="David" w:hAnsi="David"/>
          <w:sz w:val="22"/>
          <w:rtl/>
        </w:rPr>
      </w:pPr>
      <w:r w:rsidRPr="00F452AF">
        <w:rPr>
          <w:rFonts w:ascii="David" w:hAnsi="David"/>
          <w:rtl/>
        </w:rPr>
        <w:t xml:space="preserve">אנו ערבים בזה כלפיכם לסילוק כל סכום עד לסך </w:t>
      </w:r>
      <w:r>
        <w:rPr>
          <w:rFonts w:ascii="David" w:hAnsi="David" w:hint="cs"/>
          <w:rtl/>
        </w:rPr>
        <w:t>200,000</w:t>
      </w:r>
      <w:r w:rsidRPr="00F452AF">
        <w:rPr>
          <w:rFonts w:ascii="David" w:hAnsi="David"/>
          <w:rtl/>
        </w:rPr>
        <w:t xml:space="preserve"> ₪ (במילים: </w:t>
      </w:r>
      <w:r>
        <w:rPr>
          <w:rFonts w:ascii="David" w:hAnsi="David" w:hint="cs"/>
          <w:rtl/>
        </w:rPr>
        <w:t xml:space="preserve">מאתים אלף </w:t>
      </w:r>
      <w:r w:rsidRPr="00F452AF">
        <w:rPr>
          <w:rFonts w:ascii="David" w:hAnsi="David"/>
          <w:rtl/>
        </w:rPr>
        <w:t xml:space="preserve"> ₪) שיוצמד למדד המחירים לצרכן מתאריך </w:t>
      </w:r>
      <w:r>
        <w:rPr>
          <w:rFonts w:ascii="David" w:hAnsi="David" w:hint="cs"/>
          <w:rtl/>
        </w:rPr>
        <w:t>_________</w:t>
      </w:r>
      <w:r w:rsidRPr="00F452AF">
        <w:rPr>
          <w:rFonts w:ascii="David" w:hAnsi="David"/>
          <w:rtl/>
        </w:rPr>
        <w:t xml:space="preserve"> אשר תדרשו מאת: </w:t>
      </w:r>
      <w:r>
        <w:rPr>
          <w:rFonts w:ascii="David" w:hAnsi="David" w:hint="cs"/>
          <w:rtl/>
        </w:rPr>
        <w:t>_______________</w:t>
      </w:r>
      <w:r w:rsidRPr="00F452AF">
        <w:rPr>
          <w:rFonts w:ascii="David" w:hAnsi="David"/>
          <w:rtl/>
        </w:rPr>
        <w:t xml:space="preserve"> (להלן "החייב") </w:t>
      </w:r>
      <w:r w:rsidRPr="000023DB">
        <w:rPr>
          <w:rFonts w:ascii="David" w:hAnsi="David"/>
          <w:rtl/>
        </w:rPr>
        <w:t xml:space="preserve">בקשר עם </w:t>
      </w:r>
      <w:r w:rsidRPr="0019328E">
        <w:rPr>
          <w:rFonts w:ascii="David" w:hAnsi="David"/>
          <w:rtl/>
        </w:rPr>
        <w:t>מכרז מרכזי</w:t>
      </w:r>
      <w:r>
        <w:rPr>
          <w:rFonts w:ascii="David" w:hAnsi="David" w:hint="cs"/>
          <w:rtl/>
        </w:rPr>
        <w:t xml:space="preserve"> מספר</w:t>
      </w:r>
      <w:r w:rsidRPr="0019328E">
        <w:rPr>
          <w:rFonts w:ascii="David" w:hAnsi="David"/>
          <w:rtl/>
        </w:rPr>
        <w:t xml:space="preserve"> 15-2017 לאספקת מערכת לניהול מכרזים מתפתחים (דינמיים).</w:t>
      </w:r>
    </w:p>
    <w:p w14:paraId="3FBFE45D" w14:textId="77777777" w:rsidR="008D7763" w:rsidRPr="00F452AF" w:rsidRDefault="008D7763" w:rsidP="008D7763">
      <w:pPr>
        <w:spacing w:line="360" w:lineRule="auto"/>
        <w:rPr>
          <w:rFonts w:ascii="David" w:hAnsi="David"/>
          <w:rtl/>
        </w:rPr>
      </w:pPr>
      <w:r w:rsidRPr="00F452AF">
        <w:rPr>
          <w:rFonts w:ascii="David" w:hAnsi="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452AF">
        <w:rPr>
          <w:rFonts w:ascii="David" w:hAnsi="David"/>
        </w:rPr>
        <w:t>.</w:t>
      </w:r>
    </w:p>
    <w:p w14:paraId="3FA8AC63" w14:textId="77777777" w:rsidR="008D7763" w:rsidRPr="00F452AF" w:rsidRDefault="008D7763" w:rsidP="008D7763">
      <w:pPr>
        <w:spacing w:line="360" w:lineRule="auto"/>
        <w:rPr>
          <w:rFonts w:ascii="David" w:hAnsi="David"/>
          <w:rtl/>
        </w:rPr>
      </w:pPr>
      <w:r w:rsidRPr="00F452AF">
        <w:rPr>
          <w:rFonts w:ascii="David" w:hAnsi="David"/>
          <w:rtl/>
        </w:rPr>
        <w:t xml:space="preserve">ערבות זו תהיה בתוקף עד תאריך </w:t>
      </w:r>
      <w:r>
        <w:rPr>
          <w:rFonts w:ascii="David" w:hAnsi="David" w:hint="cs"/>
          <w:rtl/>
        </w:rPr>
        <w:t>________</w:t>
      </w:r>
    </w:p>
    <w:p w14:paraId="44EA1B52" w14:textId="77777777" w:rsidR="008D7763" w:rsidRPr="00F452AF" w:rsidRDefault="008D7763" w:rsidP="008D7763">
      <w:pPr>
        <w:spacing w:line="360" w:lineRule="auto"/>
        <w:jc w:val="center"/>
        <w:rPr>
          <w:rFonts w:ascii="David" w:hAnsi="David"/>
          <w:rtl/>
        </w:rPr>
      </w:pPr>
    </w:p>
    <w:p w14:paraId="6426EBF5" w14:textId="77777777" w:rsidR="008D7763" w:rsidRPr="00F452AF" w:rsidRDefault="008D7763" w:rsidP="008D7763">
      <w:pPr>
        <w:spacing w:line="360" w:lineRule="auto"/>
        <w:jc w:val="left"/>
        <w:rPr>
          <w:rFonts w:ascii="David" w:hAnsi="David"/>
          <w:rtl/>
        </w:rPr>
      </w:pPr>
      <w:r w:rsidRPr="00F452AF">
        <w:rPr>
          <w:rFonts w:ascii="David" w:hAnsi="David"/>
          <w:rtl/>
        </w:rPr>
        <w:t>דרישה על-פי ערבות זו יש להפנות לסניף הבנק/חב' הביטוח שכתובתו</w:t>
      </w:r>
      <w:r w:rsidRPr="00F452AF">
        <w:rPr>
          <w:rFonts w:ascii="David" w:hAnsi="David"/>
        </w:rPr>
        <w:t xml:space="preserve"> _____________________________________________________________________________ </w:t>
      </w:r>
    </w:p>
    <w:p w14:paraId="443707AC" w14:textId="77777777" w:rsidR="008D7763" w:rsidRPr="00F452AF" w:rsidRDefault="008D7763" w:rsidP="008D7763">
      <w:pPr>
        <w:spacing w:line="360" w:lineRule="auto"/>
        <w:rPr>
          <w:rFonts w:ascii="David" w:hAnsi="David"/>
          <w:rtl/>
        </w:rPr>
      </w:pPr>
      <w:r w:rsidRPr="00F452AF">
        <w:rPr>
          <w:rFonts w:ascii="David" w:hAnsi="David"/>
          <w:rtl/>
        </w:rPr>
        <w:t>שם הבנק/חב' הביטוח</w:t>
      </w:r>
      <w:r w:rsidRPr="00F452AF">
        <w:rPr>
          <w:rFonts w:ascii="David" w:hAnsi="David"/>
        </w:rPr>
        <w:t>:___________________</w:t>
      </w:r>
      <w:r w:rsidRPr="00F452AF">
        <w:rPr>
          <w:rFonts w:ascii="David" w:hAnsi="David"/>
        </w:rPr>
        <w:tab/>
      </w:r>
      <w:r w:rsidRPr="00F452AF">
        <w:rPr>
          <w:rFonts w:ascii="David" w:hAnsi="David"/>
        </w:rPr>
        <w:tab/>
      </w:r>
      <w:r w:rsidRPr="00F452AF">
        <w:rPr>
          <w:rFonts w:ascii="David" w:hAnsi="David"/>
        </w:rPr>
        <w:tab/>
        <w:t xml:space="preserve">      </w:t>
      </w:r>
      <w:r w:rsidRPr="00F452AF">
        <w:rPr>
          <w:rFonts w:ascii="David" w:hAnsi="David"/>
        </w:rPr>
        <w:tab/>
      </w:r>
      <w:r w:rsidRPr="00F452AF">
        <w:rPr>
          <w:rFonts w:ascii="David" w:hAnsi="David"/>
        </w:rPr>
        <w:tab/>
        <w:t xml:space="preserve">  ____________________                       _________________________    </w:t>
      </w:r>
    </w:p>
    <w:p w14:paraId="0E2E1A05" w14:textId="77777777" w:rsidR="008D7763" w:rsidRPr="00F452AF" w:rsidRDefault="008D7763" w:rsidP="008D7763">
      <w:pPr>
        <w:spacing w:line="360" w:lineRule="auto"/>
        <w:rPr>
          <w:rFonts w:ascii="David" w:hAnsi="David"/>
          <w:rtl/>
        </w:rPr>
      </w:pPr>
      <w:r w:rsidRPr="00F452AF">
        <w:rPr>
          <w:rFonts w:ascii="David" w:hAnsi="David"/>
        </w:rPr>
        <w:t xml:space="preserve">    </w:t>
      </w:r>
      <w:r w:rsidRPr="00F452AF">
        <w:rPr>
          <w:rFonts w:ascii="David" w:hAnsi="David"/>
          <w:rtl/>
        </w:rPr>
        <w:t xml:space="preserve">מס' הבנק ומס' הסניף                         </w:t>
      </w:r>
      <w:r w:rsidRPr="00F452AF">
        <w:rPr>
          <w:rFonts w:ascii="David" w:hAnsi="David"/>
        </w:rPr>
        <w:tab/>
      </w:r>
      <w:r w:rsidRPr="00F452AF">
        <w:rPr>
          <w:rFonts w:ascii="David" w:hAnsi="David"/>
        </w:rPr>
        <w:tab/>
      </w:r>
      <w:r w:rsidRPr="00F452AF">
        <w:rPr>
          <w:rFonts w:ascii="David" w:hAnsi="David"/>
          <w:rtl/>
        </w:rPr>
        <w:t xml:space="preserve"> כתובת סניף הבנק/חברת הביטוח</w:t>
      </w:r>
      <w:r w:rsidRPr="00F452AF">
        <w:rPr>
          <w:rFonts w:ascii="David" w:hAnsi="David"/>
        </w:rPr>
        <w:t xml:space="preserve"> </w:t>
      </w:r>
    </w:p>
    <w:p w14:paraId="19A8DEB3" w14:textId="77777777" w:rsidR="008D7763" w:rsidRPr="00F452AF" w:rsidRDefault="008D7763" w:rsidP="008D7763">
      <w:pPr>
        <w:spacing w:line="360" w:lineRule="auto"/>
        <w:rPr>
          <w:rFonts w:ascii="David" w:hAnsi="David"/>
          <w:rtl/>
        </w:rPr>
      </w:pPr>
    </w:p>
    <w:p w14:paraId="7E744B4C" w14:textId="77777777" w:rsidR="008D7763" w:rsidRPr="00F452AF" w:rsidRDefault="008D7763" w:rsidP="008D7763">
      <w:pPr>
        <w:spacing w:line="360" w:lineRule="auto"/>
        <w:rPr>
          <w:rFonts w:ascii="David" w:hAnsi="David"/>
          <w:rtl/>
        </w:rPr>
      </w:pPr>
      <w:r w:rsidRPr="00F452AF">
        <w:rPr>
          <w:rFonts w:ascii="David" w:hAnsi="David"/>
        </w:rPr>
        <w:t>*</w:t>
      </w:r>
      <w:r w:rsidRPr="00F452AF">
        <w:rPr>
          <w:rFonts w:ascii="David" w:hAnsi="David"/>
          <w:rtl/>
        </w:rPr>
        <w:t>ערבות זו אינה ניתנת להעברה ו/או הסבה</w:t>
      </w:r>
    </w:p>
    <w:p w14:paraId="4E798D62" w14:textId="77777777" w:rsidR="008D7763" w:rsidRPr="00F452AF" w:rsidRDefault="008D7763" w:rsidP="008D7763">
      <w:pPr>
        <w:spacing w:line="360" w:lineRule="auto"/>
        <w:rPr>
          <w:rFonts w:ascii="David" w:hAnsi="David"/>
          <w:rtl/>
        </w:rPr>
      </w:pPr>
    </w:p>
    <w:p w14:paraId="2831BC4C" w14:textId="77777777" w:rsidR="008D7763" w:rsidRPr="00F452AF" w:rsidRDefault="008D7763" w:rsidP="008D7763">
      <w:pPr>
        <w:spacing w:line="360" w:lineRule="auto"/>
        <w:rPr>
          <w:rFonts w:ascii="David" w:hAnsi="David"/>
          <w:rtl/>
        </w:rPr>
      </w:pPr>
      <w:r w:rsidRPr="00F452AF">
        <w:rPr>
          <w:rFonts w:ascii="David" w:hAnsi="David"/>
          <w:rtl/>
        </w:rPr>
        <w:t>תאריך</w:t>
      </w:r>
      <w:r w:rsidRPr="00F452AF">
        <w:rPr>
          <w:rFonts w:ascii="David" w:hAnsi="David"/>
        </w:rPr>
        <w:t>:__________________</w:t>
      </w:r>
    </w:p>
    <w:p w14:paraId="17118555" w14:textId="77777777" w:rsidR="008D7763" w:rsidRPr="00F452AF" w:rsidRDefault="008D7763" w:rsidP="008D7763">
      <w:pPr>
        <w:spacing w:line="360" w:lineRule="auto"/>
        <w:rPr>
          <w:rFonts w:ascii="David" w:hAnsi="David"/>
          <w:rtl/>
        </w:rPr>
      </w:pPr>
      <w:r w:rsidRPr="00F452AF">
        <w:rPr>
          <w:rFonts w:ascii="David" w:hAnsi="David"/>
          <w:rtl/>
        </w:rPr>
        <w:t>שם מלא</w:t>
      </w:r>
      <w:r w:rsidRPr="00F452AF">
        <w:rPr>
          <w:rFonts w:ascii="David" w:hAnsi="David"/>
        </w:rPr>
        <w:t>:________________</w:t>
      </w:r>
    </w:p>
    <w:p w14:paraId="1634B991" w14:textId="77777777" w:rsidR="008D7763" w:rsidRPr="00F452AF" w:rsidRDefault="008D7763" w:rsidP="008D7763">
      <w:pPr>
        <w:spacing w:line="360" w:lineRule="auto"/>
        <w:rPr>
          <w:rFonts w:ascii="David" w:hAnsi="David"/>
          <w:rtl/>
        </w:rPr>
      </w:pPr>
      <w:r w:rsidRPr="00F452AF">
        <w:rPr>
          <w:rFonts w:ascii="David" w:hAnsi="David"/>
          <w:rtl/>
        </w:rPr>
        <w:t>חתימה וחותמת:___________:</w:t>
      </w:r>
    </w:p>
    <w:p w14:paraId="7FBF9F2D" w14:textId="77777777" w:rsidR="00F83512" w:rsidRPr="008D467A" w:rsidRDefault="00F83512" w:rsidP="008D7763">
      <w:pPr>
        <w:pStyle w:val="27"/>
        <w:tabs>
          <w:tab w:val="clear" w:pos="8364"/>
        </w:tabs>
        <w:bidi/>
        <w:spacing w:before="0" w:line="360" w:lineRule="auto"/>
        <w:ind w:left="495" w:right="0" w:firstLine="0"/>
        <w:rPr>
          <w:rFonts w:ascii="David" w:hAnsi="David"/>
          <w:b/>
          <w:bCs/>
          <w:sz w:val="36"/>
          <w:szCs w:val="36"/>
          <w:rtl/>
          <w:lang w:eastAsia="en-US"/>
        </w:rPr>
      </w:pPr>
      <w:r w:rsidRPr="008D467A">
        <w:rPr>
          <w:rFonts w:ascii="David" w:hAnsi="David"/>
          <w:b/>
          <w:bCs/>
          <w:sz w:val="36"/>
          <w:szCs w:val="36"/>
          <w:rtl/>
          <w:lang w:eastAsia="en-US"/>
        </w:rPr>
        <w:br w:type="page"/>
      </w:r>
    </w:p>
    <w:p w14:paraId="754A87B1" w14:textId="77777777" w:rsidR="00F83512" w:rsidRDefault="00F83512" w:rsidP="00EF6335">
      <w:pPr>
        <w:pStyle w:val="aff0"/>
        <w:rPr>
          <w:rFonts w:ascii="David" w:hAnsi="David" w:cs="David"/>
          <w:sz w:val="20"/>
          <w:rtl/>
        </w:rPr>
      </w:pPr>
      <w:bookmarkStart w:id="375" w:name="_Toc473637549"/>
      <w:bookmarkStart w:id="376" w:name="_Toc496521077"/>
      <w:r w:rsidRPr="008D467A">
        <w:rPr>
          <w:rFonts w:ascii="David" w:hAnsi="David" w:cs="David"/>
          <w:rtl/>
        </w:rPr>
        <w:t xml:space="preserve">נספח </w:t>
      </w:r>
      <w:bookmarkEnd w:id="375"/>
      <w:r w:rsidR="00EF6335">
        <w:rPr>
          <w:rFonts w:ascii="David" w:hAnsi="David" w:cs="David" w:hint="cs"/>
          <w:rtl/>
        </w:rPr>
        <w:t>9</w:t>
      </w:r>
      <w:r w:rsidRPr="008D467A">
        <w:rPr>
          <w:rFonts w:ascii="David" w:hAnsi="David" w:cs="David"/>
          <w:rtl/>
        </w:rPr>
        <w:t xml:space="preserve"> </w:t>
      </w:r>
      <w:r w:rsidRPr="008D467A">
        <w:rPr>
          <w:rFonts w:ascii="David" w:hAnsi="David" w:cs="David"/>
          <w:sz w:val="20"/>
          <w:rtl/>
        </w:rPr>
        <w:t>– חוזה שימוש בפורטל הספקים הממשלתי</w:t>
      </w:r>
      <w:bookmarkEnd w:id="376"/>
    </w:p>
    <w:p w14:paraId="4744855D" w14:textId="77777777" w:rsidR="00C77665" w:rsidRPr="00C77665" w:rsidRDefault="00C77665" w:rsidP="00C77665">
      <w:pPr>
        <w:spacing w:before="60" w:afterLines="60" w:after="144" w:line="276" w:lineRule="auto"/>
        <w:ind w:hanging="964"/>
        <w:jc w:val="center"/>
        <w:outlineLvl w:val="1"/>
        <w:rPr>
          <w:rFonts w:ascii="David" w:hAnsi="David"/>
          <w:rtl/>
        </w:rPr>
      </w:pPr>
      <w:r w:rsidRPr="00C77665">
        <w:rPr>
          <w:rFonts w:ascii="David" w:hAnsi="David"/>
          <w:rtl/>
        </w:rPr>
        <w:t>שנערך ונחתם ביום ____________  לחודש ______________  בשנת _____________</w:t>
      </w:r>
    </w:p>
    <w:p w14:paraId="2ABD2890" w14:textId="77777777" w:rsidR="00C77665" w:rsidRPr="00C77665" w:rsidRDefault="00C77665" w:rsidP="00C77665">
      <w:pPr>
        <w:spacing w:before="60" w:afterLines="60" w:after="144" w:line="276" w:lineRule="auto"/>
        <w:ind w:hanging="964"/>
        <w:outlineLvl w:val="1"/>
        <w:rPr>
          <w:rFonts w:ascii="David" w:hAnsi="David"/>
          <w:rtl/>
        </w:rPr>
      </w:pPr>
    </w:p>
    <w:p w14:paraId="35C9E5BE" w14:textId="77777777" w:rsidR="00C77665" w:rsidRPr="00C77665" w:rsidRDefault="00C77665" w:rsidP="00C77665">
      <w:pPr>
        <w:spacing w:before="60" w:afterLines="60" w:after="144" w:line="276" w:lineRule="auto"/>
        <w:ind w:hanging="964"/>
        <w:jc w:val="center"/>
        <w:outlineLvl w:val="1"/>
        <w:rPr>
          <w:rFonts w:ascii="David" w:hAnsi="David"/>
          <w:rtl/>
        </w:rPr>
      </w:pPr>
      <w:r w:rsidRPr="00C77665">
        <w:rPr>
          <w:rFonts w:ascii="David" w:hAnsi="David"/>
          <w:b/>
          <w:bCs/>
          <w:rtl/>
        </w:rPr>
        <w:t>ב י ן</w:t>
      </w:r>
      <w:r w:rsidRPr="00C77665">
        <w:rPr>
          <w:rFonts w:ascii="David" w:hAnsi="David"/>
          <w:rtl/>
        </w:rPr>
        <w:t xml:space="preserve"> :</w:t>
      </w:r>
      <w:r w:rsidRPr="00C77665">
        <w:rPr>
          <w:rFonts w:ascii="David" w:hAnsi="David"/>
          <w:rtl/>
        </w:rPr>
        <w:tab/>
        <w:t>ממשלת ישראל בשם מדינת ישראל המיוצגת ע"י החשב הכללי</w:t>
      </w:r>
    </w:p>
    <w:p w14:paraId="1D7F842A" w14:textId="77777777" w:rsidR="00C77665" w:rsidRPr="00C77665" w:rsidRDefault="00C77665" w:rsidP="00C77665">
      <w:pPr>
        <w:spacing w:before="60" w:afterLines="60" w:after="144" w:line="276" w:lineRule="auto"/>
        <w:ind w:hanging="964"/>
        <w:jc w:val="center"/>
        <w:outlineLvl w:val="1"/>
        <w:rPr>
          <w:rFonts w:ascii="David" w:hAnsi="David"/>
          <w:b/>
          <w:bCs/>
          <w:rtl/>
        </w:rPr>
      </w:pPr>
      <w:r w:rsidRPr="00C77665">
        <w:rPr>
          <w:rFonts w:ascii="David" w:hAnsi="David"/>
          <w:b/>
          <w:bCs/>
          <w:rtl/>
        </w:rPr>
        <w:t>(להלן - הממשלה)</w:t>
      </w:r>
    </w:p>
    <w:p w14:paraId="3FFE0671" w14:textId="77777777" w:rsidR="00C77665" w:rsidRPr="00C77665" w:rsidRDefault="00C77665" w:rsidP="00C77665">
      <w:pPr>
        <w:spacing w:before="60" w:afterLines="60" w:after="144" w:line="276" w:lineRule="auto"/>
        <w:ind w:hanging="964"/>
        <w:jc w:val="center"/>
        <w:outlineLvl w:val="1"/>
        <w:rPr>
          <w:rFonts w:ascii="David" w:hAnsi="David"/>
          <w:b/>
          <w:bCs/>
          <w:u w:val="single"/>
          <w:rtl/>
        </w:rPr>
      </w:pPr>
      <w:r w:rsidRPr="00C77665">
        <w:rPr>
          <w:rFonts w:ascii="David" w:hAnsi="David"/>
          <w:b/>
          <w:bCs/>
          <w:u w:val="single"/>
          <w:rtl/>
        </w:rPr>
        <w:t>מ צ ד   א ח ד</w:t>
      </w:r>
    </w:p>
    <w:p w14:paraId="0F49E5F6" w14:textId="77777777" w:rsidR="00C77665" w:rsidRPr="00C77665" w:rsidRDefault="00C77665" w:rsidP="00C77665">
      <w:pPr>
        <w:spacing w:before="60" w:afterLines="60" w:after="144" w:line="276" w:lineRule="auto"/>
        <w:ind w:hanging="964"/>
        <w:jc w:val="center"/>
        <w:outlineLvl w:val="1"/>
        <w:rPr>
          <w:rFonts w:ascii="David" w:hAnsi="David"/>
          <w:rtl/>
        </w:rPr>
      </w:pPr>
      <w:r w:rsidRPr="00C77665">
        <w:rPr>
          <w:rFonts w:ascii="David" w:hAnsi="David"/>
          <w:b/>
          <w:bCs/>
          <w:rtl/>
        </w:rPr>
        <w:t>ל ב י ן</w:t>
      </w:r>
      <w:r w:rsidRPr="00C77665">
        <w:rPr>
          <w:rFonts w:ascii="David" w:hAnsi="David"/>
          <w:rtl/>
        </w:rPr>
        <w:t xml:space="preserve"> :</w:t>
      </w:r>
      <w:r w:rsidRPr="00C77665">
        <w:rPr>
          <w:rFonts w:ascii="David" w:hAnsi="David"/>
          <w:rtl/>
        </w:rPr>
        <w:tab/>
        <w:t>_____________________________  ח.פ. ______________</w:t>
      </w:r>
    </w:p>
    <w:p w14:paraId="2107B7BB" w14:textId="77777777" w:rsidR="00C77665" w:rsidRPr="00C77665" w:rsidRDefault="00C77665" w:rsidP="00C77665">
      <w:pPr>
        <w:spacing w:before="60" w:afterLines="60" w:after="144" w:line="276" w:lineRule="auto"/>
        <w:ind w:hanging="964"/>
        <w:jc w:val="center"/>
        <w:outlineLvl w:val="1"/>
        <w:rPr>
          <w:rFonts w:ascii="David" w:hAnsi="David"/>
          <w:rtl/>
        </w:rPr>
      </w:pPr>
      <w:r w:rsidRPr="00C77665">
        <w:rPr>
          <w:rFonts w:ascii="David" w:hAnsi="David"/>
          <w:rtl/>
        </w:rPr>
        <w:t>באמצעות מורשה/מורשי חתימה מטעמו/ה __________________________________</w:t>
      </w:r>
    </w:p>
    <w:p w14:paraId="40203E9A" w14:textId="77777777" w:rsidR="00C77665" w:rsidRPr="00C77665" w:rsidRDefault="00C77665" w:rsidP="00C77665">
      <w:pPr>
        <w:spacing w:before="60" w:afterLines="60" w:after="144" w:line="276" w:lineRule="auto"/>
        <w:ind w:hanging="964"/>
        <w:jc w:val="center"/>
        <w:outlineLvl w:val="1"/>
        <w:rPr>
          <w:rFonts w:ascii="David" w:hAnsi="David"/>
          <w:b/>
          <w:bCs/>
          <w:rtl/>
        </w:rPr>
      </w:pPr>
      <w:r w:rsidRPr="00C77665">
        <w:rPr>
          <w:rFonts w:ascii="David" w:hAnsi="David"/>
          <w:b/>
          <w:bCs/>
          <w:rtl/>
        </w:rPr>
        <w:t>(להלן - המשתמש)</w:t>
      </w:r>
    </w:p>
    <w:p w14:paraId="300E603B" w14:textId="77777777" w:rsidR="00C77665" w:rsidRPr="00C77665" w:rsidRDefault="00C77665" w:rsidP="00C77665">
      <w:pPr>
        <w:spacing w:before="60" w:afterLines="60" w:after="144" w:line="276" w:lineRule="auto"/>
        <w:ind w:hanging="964"/>
        <w:jc w:val="center"/>
        <w:outlineLvl w:val="1"/>
        <w:rPr>
          <w:rFonts w:ascii="David" w:hAnsi="David"/>
          <w:b/>
          <w:bCs/>
          <w:u w:val="single"/>
          <w:rtl/>
        </w:rPr>
      </w:pPr>
      <w:r w:rsidRPr="00C77665">
        <w:rPr>
          <w:rFonts w:ascii="David" w:hAnsi="David"/>
          <w:b/>
          <w:bCs/>
          <w:u w:val="single"/>
          <w:rtl/>
        </w:rPr>
        <w:t>מ צ ד   ש נ י</w:t>
      </w:r>
    </w:p>
    <w:p w14:paraId="328E7972" w14:textId="77777777" w:rsidR="00C77665" w:rsidRPr="00C77665" w:rsidRDefault="00C77665" w:rsidP="00C77665">
      <w:pPr>
        <w:spacing w:before="60" w:afterLines="60" w:after="144" w:line="276" w:lineRule="auto"/>
        <w:ind w:hanging="964"/>
        <w:outlineLvl w:val="1"/>
        <w:rPr>
          <w:rFonts w:ascii="David" w:hAnsi="David"/>
          <w:rtl/>
        </w:rPr>
      </w:pPr>
      <w:r w:rsidRPr="00C77665">
        <w:rPr>
          <w:rFonts w:ascii="David" w:hAnsi="David"/>
          <w:b/>
          <w:bCs/>
          <w:rtl/>
        </w:rPr>
        <w:t xml:space="preserve">ה ו א י ל : </w:t>
      </w:r>
      <w:r w:rsidRPr="00C77665">
        <w:rPr>
          <w:rFonts w:ascii="David" w:hAnsi="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1ED5E53B" w14:textId="77777777" w:rsidR="00C77665" w:rsidRPr="00C77665" w:rsidRDefault="00C77665" w:rsidP="00C77665">
      <w:pPr>
        <w:spacing w:before="60" w:afterLines="60" w:after="144" w:line="276" w:lineRule="auto"/>
        <w:ind w:hanging="964"/>
        <w:outlineLvl w:val="1"/>
        <w:rPr>
          <w:rFonts w:ascii="David" w:hAnsi="David"/>
          <w:rtl/>
        </w:rPr>
      </w:pPr>
      <w:r w:rsidRPr="00C77665">
        <w:rPr>
          <w:rFonts w:ascii="David" w:hAnsi="David"/>
          <w:b/>
          <w:bCs/>
          <w:rtl/>
        </w:rPr>
        <w:t>ו ה ו א י ל :</w:t>
      </w:r>
      <w:r w:rsidRPr="00C77665">
        <w:rPr>
          <w:rFonts w:ascii="David" w:hAnsi="David"/>
          <w:rtl/>
        </w:rPr>
        <w:t>והממשלה מוכנה לספק למשתמש שירותים שונים במסגרת פורטל הספקים הממשלתי כפי שיוגדרו ע"י משרד האוצר מפעם לפעם,</w:t>
      </w:r>
    </w:p>
    <w:p w14:paraId="0EC7C19B" w14:textId="77777777" w:rsidR="00C77665" w:rsidRPr="00C77665" w:rsidRDefault="00C77665" w:rsidP="00C77665">
      <w:pPr>
        <w:spacing w:before="60" w:afterLines="60" w:after="144" w:line="276" w:lineRule="auto"/>
        <w:ind w:hanging="964"/>
        <w:outlineLvl w:val="1"/>
        <w:rPr>
          <w:rFonts w:ascii="David" w:hAnsi="David"/>
          <w:rtl/>
        </w:rPr>
      </w:pPr>
      <w:r w:rsidRPr="00C77665">
        <w:rPr>
          <w:rFonts w:ascii="David" w:hAnsi="David"/>
          <w:b/>
          <w:bCs/>
          <w:rtl/>
        </w:rPr>
        <w:t>ו ה ו א י ל :</w:t>
      </w:r>
      <w:r w:rsidRPr="00C77665">
        <w:rPr>
          <w:rFonts w:ascii="David" w:hAnsi="David"/>
          <w:rtl/>
        </w:rPr>
        <w:t>והמשתמש מעונין בקבלת שירותים אלה או חלקם בתנאים המפורטים להלן,</w:t>
      </w:r>
    </w:p>
    <w:p w14:paraId="205B217D" w14:textId="77777777" w:rsidR="00C77665" w:rsidRPr="00C77665" w:rsidRDefault="00C77665" w:rsidP="00C77665">
      <w:pPr>
        <w:spacing w:before="60" w:afterLines="60" w:after="144" w:line="276" w:lineRule="auto"/>
        <w:ind w:hanging="964"/>
        <w:outlineLvl w:val="1"/>
        <w:rPr>
          <w:rFonts w:ascii="David" w:hAnsi="David"/>
          <w:rtl/>
        </w:rPr>
      </w:pPr>
      <w:r w:rsidRPr="00C77665">
        <w:rPr>
          <w:rFonts w:ascii="David" w:hAnsi="David"/>
          <w:rtl/>
        </w:rPr>
        <w:t>לכן הוסכם בין הצדדים כדלקמן:</w:t>
      </w:r>
    </w:p>
    <w:p w14:paraId="63208B81"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rPr>
      </w:pPr>
      <w:r w:rsidRPr="00C77665">
        <w:rPr>
          <w:rFonts w:ascii="David" w:hAnsi="David"/>
          <w:b/>
          <w:bCs/>
          <w:rtl/>
        </w:rPr>
        <w:t>מבוא ונספחים</w:t>
      </w:r>
      <w:r w:rsidRPr="00C77665">
        <w:rPr>
          <w:rFonts w:ascii="David" w:hAnsi="David"/>
          <w:b/>
          <w:bCs/>
          <w:rtl/>
        </w:rPr>
        <w:br/>
      </w:r>
      <w:r w:rsidRPr="00C77665">
        <w:rPr>
          <w:rFonts w:ascii="David" w:hAnsi="David"/>
          <w:rtl/>
        </w:rPr>
        <w:t>המבוא לחוזה זה ונספחיו מהווים חלק בלתי נפרד ממנו.</w:t>
      </w:r>
    </w:p>
    <w:p w14:paraId="7294BE8F"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rPr>
      </w:pPr>
      <w:r w:rsidRPr="00C77665">
        <w:rPr>
          <w:rFonts w:ascii="David" w:hAnsi="David"/>
          <w:b/>
          <w:bCs/>
          <w:rtl/>
        </w:rPr>
        <w:t>פרשנות</w:t>
      </w:r>
      <w:r w:rsidRPr="00C77665">
        <w:rPr>
          <w:rFonts w:ascii="David" w:hAnsi="David"/>
          <w:rtl/>
        </w:rPr>
        <w:br/>
      </w:r>
      <w:r w:rsidRPr="00C77665">
        <w:rPr>
          <w:rFonts w:ascii="David" w:hAnsi="David"/>
          <w:rtl/>
        </w:rPr>
        <w:br/>
        <w:t>למונחים שלהלן תהא בחוזה זה ובנספחיו המשמעות הכתובה בצידם, זולת אם משתמעת מן ההקשר משמעות אחרת.</w:t>
      </w:r>
    </w:p>
    <w:p w14:paraId="4F5F66F7"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b/>
          <w:bCs/>
          <w:rtl/>
        </w:rPr>
        <w:t>"פורטל ספקים ממשלתי"</w:t>
      </w:r>
      <w:r w:rsidRPr="00C77665">
        <w:rPr>
          <w:rFonts w:ascii="David" w:hAnsi="David"/>
          <w:rtl/>
        </w:rPr>
        <w:t xml:space="preserve"> – מערכת ממוחשבת להעברת הזמנות רכש מהממשלה לספקים וקבלת דיווחי ביצוע וחשבוניות מהספקים לממשלה.</w:t>
      </w:r>
    </w:p>
    <w:p w14:paraId="19FDE4AE"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b/>
          <w:bCs/>
          <w:rtl/>
        </w:rPr>
        <w:t xml:space="preserve">"משתמש" – </w:t>
      </w:r>
      <w:r w:rsidRPr="00C77665">
        <w:rPr>
          <w:rFonts w:ascii="David" w:hAnsi="David"/>
          <w:rtl/>
        </w:rPr>
        <w:t>ספק (תאגיד או יחיד) שנרשם לשימוש בפורטל הספקים הממשלתי.</w:t>
      </w:r>
    </w:p>
    <w:p w14:paraId="3C3A9D9C"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b/>
          <w:bCs/>
          <w:rtl/>
        </w:rPr>
        <w:t>"נציג משתמש"</w:t>
      </w:r>
      <w:r w:rsidRPr="00C77665">
        <w:rPr>
          <w:rFonts w:ascii="David" w:hAnsi="David"/>
          <w:rtl/>
        </w:rPr>
        <w:t xml:space="preserve"> – כל אדם הפועל מטעם המשתמש בפורטל הספקים הממשלתי.</w:t>
      </w:r>
    </w:p>
    <w:p w14:paraId="2FBD3E91"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b/>
          <w:bCs/>
          <w:rtl/>
        </w:rPr>
        <w:t>"תשתית מרכזית"</w:t>
      </w:r>
      <w:r w:rsidRPr="00C77665">
        <w:rPr>
          <w:rFonts w:ascii="David" w:hAnsi="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0A1612CD"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b/>
          <w:bCs/>
          <w:rtl/>
        </w:rPr>
        <w:t>"תשתית מקומית"</w:t>
      </w:r>
      <w:r w:rsidRPr="00C77665">
        <w:rPr>
          <w:rFonts w:ascii="David" w:hAnsi="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BDBF8F3"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b/>
          <w:bCs/>
          <w:rtl/>
        </w:rPr>
        <w:t>"מידע מותר"</w:t>
      </w:r>
      <w:r w:rsidRPr="00C77665">
        <w:rPr>
          <w:rFonts w:ascii="David" w:hAnsi="David"/>
          <w:rtl/>
        </w:rPr>
        <w:t xml:space="preserve"> - כל מידע המצוי בפורטל הספקים הממשלתי שהמשתמש מורשה לקבלו לצרכים הפנימיים שלו.</w:t>
      </w:r>
    </w:p>
    <w:p w14:paraId="10EA37C8"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b/>
          <w:bCs/>
          <w:rtl/>
        </w:rPr>
        <w:t>"מידע אסור"</w:t>
      </w:r>
      <w:r w:rsidRPr="00C77665">
        <w:rPr>
          <w:rFonts w:ascii="David" w:hAnsi="David"/>
          <w:rtl/>
        </w:rPr>
        <w:t xml:space="preserve"> - מידע, ידיעות או נתונים מכל סוג שהוא ומכל צורה שהיא, המצויים בפורטל הספקים הממשלתי, למעט מידע מותר.</w:t>
      </w:r>
    </w:p>
    <w:p w14:paraId="046A9B4C"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b/>
          <w:bCs/>
        </w:rPr>
      </w:pPr>
      <w:r w:rsidRPr="00C77665">
        <w:rPr>
          <w:rFonts w:ascii="David" w:hAnsi="David"/>
          <w:b/>
          <w:bCs/>
          <w:rtl/>
        </w:rPr>
        <w:t xml:space="preserve">"גורם מאשר" – </w:t>
      </w:r>
      <w:r w:rsidRPr="00C77665">
        <w:rPr>
          <w:rFonts w:ascii="David" w:hAnsi="David"/>
          <w:rtl/>
        </w:rPr>
        <w:t>כהגדרתו בחוק חתימה אלקטרונית, התשס"א-2001.</w:t>
      </w:r>
    </w:p>
    <w:p w14:paraId="08D46976"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b/>
          <w:bCs/>
          <w:rtl/>
        </w:rPr>
        <w:t>"חתימה אלקטרונית מאושרת"</w:t>
      </w:r>
      <w:r w:rsidRPr="00C77665">
        <w:rPr>
          <w:rFonts w:ascii="David" w:hAnsi="David"/>
          <w:rtl/>
        </w:rPr>
        <w:t xml:space="preserve"> - כהגדרתה בחוק חתימה אלקטרונית, התשס"א-2001.</w:t>
      </w:r>
    </w:p>
    <w:p w14:paraId="57DE85D8"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b/>
          <w:bCs/>
          <w:rtl/>
        </w:rPr>
        <w:t>"המשרדים"</w:t>
      </w:r>
      <w:r w:rsidRPr="00C77665">
        <w:rPr>
          <w:rFonts w:ascii="David" w:hAnsi="David"/>
          <w:rtl/>
        </w:rPr>
        <w:t xml:space="preserve"> – משרדי הממשלה.</w:t>
      </w:r>
    </w:p>
    <w:p w14:paraId="0EC18F3B"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b/>
          <w:bCs/>
          <w:rtl/>
        </w:rPr>
        <w:t>"חברה מנהלת"</w:t>
      </w:r>
      <w:r w:rsidRPr="00C77665">
        <w:rPr>
          <w:rFonts w:ascii="David" w:hAnsi="David"/>
          <w:rtl/>
        </w:rPr>
        <w:t xml:space="preserve"> – גוף הפועל מטעמה של הממשלה האחראי לקשר עם הספקים העושים שימוש בפורטל, כפי שיפורט בחוזה זה.</w:t>
      </w:r>
    </w:p>
    <w:p w14:paraId="32A08328"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פונקציונליות פורטל הספקים</w:t>
      </w:r>
    </w:p>
    <w:p w14:paraId="52D45C43" w14:textId="77777777" w:rsidR="00C77665" w:rsidRPr="00C77665" w:rsidRDefault="00C77665" w:rsidP="00C77665">
      <w:pPr>
        <w:numPr>
          <w:ilvl w:val="1"/>
          <w:numId w:val="68"/>
        </w:numPr>
        <w:tabs>
          <w:tab w:val="num" w:pos="970"/>
        </w:tabs>
        <w:spacing w:before="60" w:afterLines="60" w:after="144" w:line="276" w:lineRule="auto"/>
        <w:ind w:right="0" w:hanging="964"/>
        <w:outlineLvl w:val="1"/>
        <w:rPr>
          <w:rFonts w:ascii="David" w:hAnsi="David"/>
        </w:rPr>
      </w:pPr>
      <w:r w:rsidRPr="00C77665">
        <w:rPr>
          <w:rFonts w:ascii="David" w:hAnsi="David"/>
          <w:rtl/>
        </w:rPr>
        <w:t>באמצעות פורטל הספקים הממשלתי ניתן יהיה לבצע את הפעולות להלן:</w:t>
      </w:r>
    </w:p>
    <w:p w14:paraId="37E4622A" w14:textId="77777777" w:rsidR="00C77665" w:rsidRPr="00C77665" w:rsidRDefault="00C77665" w:rsidP="00C77665">
      <w:pPr>
        <w:numPr>
          <w:ilvl w:val="2"/>
          <w:numId w:val="68"/>
        </w:numPr>
        <w:spacing w:before="60" w:afterLines="60" w:after="144" w:line="276" w:lineRule="auto"/>
        <w:ind w:right="0" w:hanging="964"/>
        <w:outlineLvl w:val="1"/>
        <w:rPr>
          <w:rFonts w:ascii="David" w:hAnsi="David"/>
        </w:rPr>
      </w:pPr>
      <w:r w:rsidRPr="00C77665">
        <w:rPr>
          <w:rFonts w:ascii="David" w:hAnsi="David"/>
          <w:rtl/>
        </w:rPr>
        <w:t>לצפות בהזמנות הרכש הנשלחות ע"י משרדי הממשלה העושים שימוש בפורטל לספק ולהדפיס אותן אם המשרד צירף להזמנה את פלט ההזמנה להדפסה.</w:t>
      </w:r>
    </w:p>
    <w:p w14:paraId="4F96A758" w14:textId="77777777" w:rsidR="00C77665" w:rsidRPr="00C77665" w:rsidRDefault="00C77665" w:rsidP="00C77665">
      <w:pPr>
        <w:numPr>
          <w:ilvl w:val="2"/>
          <w:numId w:val="68"/>
        </w:numPr>
        <w:spacing w:before="60" w:afterLines="60" w:after="144" w:line="276" w:lineRule="auto"/>
        <w:ind w:right="0" w:hanging="964"/>
        <w:outlineLvl w:val="1"/>
        <w:rPr>
          <w:rFonts w:ascii="David" w:hAnsi="David"/>
        </w:rPr>
      </w:pPr>
      <w:r w:rsidRPr="00C77665">
        <w:rPr>
          <w:rFonts w:ascii="David" w:hAnsi="David"/>
          <w:rtl/>
        </w:rPr>
        <w:t>להגיש דיווחי ביצוע.</w:t>
      </w:r>
    </w:p>
    <w:p w14:paraId="619EBCC0" w14:textId="77777777" w:rsidR="00C77665" w:rsidRPr="00C77665" w:rsidRDefault="00C77665" w:rsidP="00C77665">
      <w:pPr>
        <w:numPr>
          <w:ilvl w:val="2"/>
          <w:numId w:val="68"/>
        </w:numPr>
        <w:spacing w:before="60" w:afterLines="60" w:after="144" w:line="276" w:lineRule="auto"/>
        <w:ind w:right="0" w:hanging="964"/>
        <w:outlineLvl w:val="1"/>
        <w:rPr>
          <w:rFonts w:ascii="David" w:hAnsi="David"/>
        </w:rPr>
      </w:pPr>
      <w:r w:rsidRPr="00C77665">
        <w:rPr>
          <w:rFonts w:ascii="David" w:hAnsi="David"/>
          <w:rtl/>
        </w:rPr>
        <w:t>להגיש חשבוניות חתומות אלקטרונית אשר יהוו חשבונית מקור וזאת במקום הגשת חשבוניות פיסיות.</w:t>
      </w:r>
    </w:p>
    <w:p w14:paraId="21BBED2A" w14:textId="77777777" w:rsidR="00C77665" w:rsidRPr="00C77665" w:rsidRDefault="00C77665" w:rsidP="00C77665">
      <w:pPr>
        <w:numPr>
          <w:ilvl w:val="2"/>
          <w:numId w:val="68"/>
        </w:numPr>
        <w:spacing w:before="60" w:afterLines="60" w:after="144" w:line="276" w:lineRule="auto"/>
        <w:ind w:right="0" w:hanging="964"/>
        <w:outlineLvl w:val="1"/>
        <w:rPr>
          <w:rFonts w:ascii="David" w:hAnsi="David"/>
        </w:rPr>
      </w:pPr>
      <w:r w:rsidRPr="00C77665">
        <w:rPr>
          <w:rFonts w:ascii="David" w:hAnsi="David"/>
          <w:rtl/>
        </w:rPr>
        <w:t>לצפות בסטטוס אישור המסמכים שהוגשו ותקינותם ע"י משרדי הממשלה.</w:t>
      </w:r>
    </w:p>
    <w:p w14:paraId="41862ED0"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עמידה בהנחיות רשות המיסים</w:t>
      </w:r>
    </w:p>
    <w:p w14:paraId="53BEB123"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559E61CE"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381B10BA"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015D70D6"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הגבלת אחריות</w:t>
      </w:r>
    </w:p>
    <w:p w14:paraId="78BE7D3B"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ED7492E"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41F3BC1"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1D445759"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61D7AAF3"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29C62045"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תשתית מקומית</w:t>
      </w:r>
    </w:p>
    <w:p w14:paraId="30D0B170"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 xml:space="preserve">לצורך הפעלת פורטל הספקים הממשלתי, יקים המשתמש תשתית מקומית העומדת לפחות בדרישות המתוארות </w:t>
      </w:r>
      <w:r w:rsidRPr="00C77665">
        <w:rPr>
          <w:rFonts w:ascii="David" w:hAnsi="David"/>
          <w:b/>
          <w:bCs/>
          <w:rtl/>
        </w:rPr>
        <w:t>בנספח א'</w:t>
      </w:r>
      <w:r w:rsidRPr="00C77665">
        <w:rPr>
          <w:rFonts w:ascii="David" w:hAnsi="David"/>
          <w:rtl/>
        </w:rPr>
        <w:t xml:space="preserve"> לחוזה זה המהווה חלק בלתי נפרד ממנו.</w:t>
      </w:r>
    </w:p>
    <w:p w14:paraId="5133DC45"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D9620F3"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37AFAF9"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FFADD20"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tl/>
        </w:rPr>
      </w:pPr>
      <w:r w:rsidRPr="00C77665">
        <w:rPr>
          <w:rFonts w:ascii="David" w:hAnsi="David"/>
          <w:b/>
          <w:bCs/>
          <w:rtl/>
        </w:rPr>
        <w:t>שימוש בכרטיס חכם</w:t>
      </w:r>
    </w:p>
    <w:p w14:paraId="0601F716"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C77665">
        <w:rPr>
          <w:rFonts w:ascii="David" w:hAnsi="David"/>
        </w:rPr>
        <w:t xml:space="preserve">, </w:t>
      </w:r>
      <w:r w:rsidRPr="00C77665">
        <w:rPr>
          <w:rFonts w:ascii="David" w:hAnsi="David"/>
          <w:rtl/>
        </w:rPr>
        <w:t>התשס"א – 2001, התעודות מאוחסנות על גבי "כרטיס חכם" או "</w:t>
      </w:r>
      <w:r w:rsidRPr="00C77665">
        <w:rPr>
          <w:rFonts w:ascii="David" w:hAnsi="David"/>
        </w:rPr>
        <w:t xml:space="preserve"> TOKEN</w:t>
      </w:r>
      <w:r w:rsidRPr="00C77665">
        <w:rPr>
          <w:rFonts w:ascii="David" w:hAnsi="David"/>
          <w:rtl/>
        </w:rPr>
        <w:t>".</w:t>
      </w:r>
    </w:p>
    <w:p w14:paraId="1470AE2F"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עלות הנפקת התעודה האלקטרונית, עלות חידושה התקופתי וכל העלויות הנלוות, כגון קורא כרטיסים, יחולו על המשתמש.</w:t>
      </w:r>
    </w:p>
    <w:p w14:paraId="41D6F47A"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 xml:space="preserve">הכרטיס החכם (להלן הכרטיס) הינו אישי לנציג משתמש מסוים ואינו ניתן להעברה. </w:t>
      </w:r>
    </w:p>
    <w:p w14:paraId="6E6DB705"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התוקף של כרטיס החכם הינו לתקופה מוגבלת, ולכן משתמשים יהיו חייבים לחדש את הכרטיס (בתשלום) אחת לתקופה (כיום, אחת לשנתיים או אחת לארבע שנים).</w:t>
      </w:r>
    </w:p>
    <w:p w14:paraId="02133EB2"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 xml:space="preserve">הפעלת הכרטיס במחשב המשתמש מחייבת הכנת תשתית מקומית כמפורט </w:t>
      </w:r>
      <w:r w:rsidRPr="00C77665">
        <w:rPr>
          <w:rFonts w:ascii="David" w:hAnsi="David"/>
          <w:b/>
          <w:bCs/>
          <w:rtl/>
        </w:rPr>
        <w:t>בנספח א'</w:t>
      </w:r>
      <w:r w:rsidRPr="00C77665">
        <w:rPr>
          <w:rFonts w:ascii="David" w:hAnsi="David"/>
          <w:rtl/>
        </w:rPr>
        <w:t xml:space="preserve"> לחוזה זה.</w:t>
      </w:r>
    </w:p>
    <w:p w14:paraId="3758DA27"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6B5D971"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6963BBA2"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 xml:space="preserve">כל פעולה הנעשית באמצעות הכרטיס החכם תהיה באחריותו הבלעדית של המשתמש ותחייב אותו. </w:t>
      </w:r>
    </w:p>
    <w:p w14:paraId="32223229"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אם סיסמת הכרטיס התגלתה לאחר, על המשתמש לדאוג לשנות את הסיסמה לאלתר.</w:t>
      </w:r>
    </w:p>
    <w:p w14:paraId="64EB0F7B"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תנאים נוספים להנפקת כרטיס חכם</w:t>
      </w:r>
    </w:p>
    <w:p w14:paraId="28BDD18E"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51CEF55"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 xml:space="preserve">כל משתמש יגיש את ההצהרות החתומות והמאושרות הללו לחברת הניהול כתנאי להגדרתו בפורטל הספקים הממשלתי. </w:t>
      </w:r>
    </w:p>
    <w:p w14:paraId="121652F1"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D78B0D4"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החלפת נציג משתמש תיעשה באמצעות חברת הניהול ובהתאם לתנאי חוזה זה.</w:t>
      </w:r>
    </w:p>
    <w:p w14:paraId="1A24A795" w14:textId="77777777" w:rsidR="00C77665" w:rsidRPr="00C77665" w:rsidRDefault="00C77665" w:rsidP="00C77665">
      <w:pPr>
        <w:pStyle w:val="HeadingPerek"/>
        <w:numPr>
          <w:ilvl w:val="0"/>
          <w:numId w:val="0"/>
        </w:numPr>
        <w:spacing w:before="60" w:afterLines="60" w:after="144" w:line="276" w:lineRule="auto"/>
        <w:ind w:left="-225" w:hanging="31"/>
        <w:outlineLvl w:val="1"/>
        <w:rPr>
          <w:rFonts w:ascii="David" w:hAnsi="David"/>
          <w:sz w:val="24"/>
          <w:szCs w:val="24"/>
          <w:rtl/>
        </w:rPr>
      </w:pPr>
      <w:r w:rsidRPr="00C77665">
        <w:rPr>
          <w:rFonts w:ascii="David" w:hAnsi="David"/>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0B3DCEA2"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זכויות יוצרים</w:t>
      </w:r>
    </w:p>
    <w:p w14:paraId="5D2CC59C"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b/>
          <w:bCs/>
          <w:rtl/>
        </w:rPr>
      </w:pPr>
      <w:r w:rsidRPr="00C77665">
        <w:rPr>
          <w:rFonts w:ascii="David" w:hAnsi="David"/>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9A5EAAF"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ניהול משתמשים, תמיכה, הדרכה והטמעה</w:t>
      </w:r>
    </w:p>
    <w:p w14:paraId="0D28FC77"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786A203E"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1A63E183"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04CF2327"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שימוש בהליכים חלופיים:</w:t>
      </w:r>
    </w:p>
    <w:p w14:paraId="19844A5D"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0325984C"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בפורטל יכללו הזמנות רכש מסוגים מסוימים, כפי שייקבע מעת לעת ע"י הממשלה.</w:t>
      </w:r>
    </w:p>
    <w:p w14:paraId="54504C29"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786B5B6"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75F5D869"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בעיות ביצועים, פונקציונליות חסרה או חלקית:</w:t>
      </w:r>
    </w:p>
    <w:p w14:paraId="737C376B"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F66E6B3"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9AD5159"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79168198"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שינויים חקיקתיים</w:t>
      </w:r>
    </w:p>
    <w:p w14:paraId="6F76A23F"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353B38CF"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3BFF22A9"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tl/>
        </w:rPr>
      </w:pPr>
      <w:r w:rsidRPr="00C77665">
        <w:rPr>
          <w:rFonts w:ascii="David" w:hAnsi="David"/>
          <w:b/>
          <w:bCs/>
          <w:rtl/>
        </w:rPr>
        <w:t>חבלה ומידע אסור</w:t>
      </w:r>
    </w:p>
    <w:p w14:paraId="45E16F7B"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747EA376"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3951E7A5"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16306F7F" w14:textId="77777777" w:rsidR="00C77665" w:rsidRPr="00C77665" w:rsidRDefault="00C77665" w:rsidP="00C77665">
      <w:pPr>
        <w:numPr>
          <w:ilvl w:val="2"/>
          <w:numId w:val="68"/>
        </w:numPr>
        <w:spacing w:before="60" w:afterLines="60" w:after="144" w:line="276" w:lineRule="auto"/>
        <w:ind w:right="0" w:hanging="964"/>
        <w:outlineLvl w:val="1"/>
        <w:rPr>
          <w:rFonts w:ascii="David" w:hAnsi="David"/>
          <w:rtl/>
        </w:rPr>
      </w:pPr>
      <w:r w:rsidRPr="00C77665">
        <w:rPr>
          <w:rFonts w:ascii="David" w:hAnsi="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5B322AB6" w14:textId="77777777" w:rsidR="00C77665" w:rsidRPr="00C77665" w:rsidRDefault="00C77665" w:rsidP="00C77665">
      <w:pPr>
        <w:numPr>
          <w:ilvl w:val="2"/>
          <w:numId w:val="68"/>
        </w:numPr>
        <w:spacing w:before="60" w:afterLines="60" w:after="144" w:line="276" w:lineRule="auto"/>
        <w:ind w:right="0" w:hanging="964"/>
        <w:outlineLvl w:val="1"/>
        <w:rPr>
          <w:rFonts w:ascii="David" w:hAnsi="David"/>
          <w:rtl/>
        </w:rPr>
      </w:pPr>
      <w:r w:rsidRPr="00C77665">
        <w:rPr>
          <w:rFonts w:ascii="David" w:hAnsi="David"/>
          <w:rtl/>
        </w:rPr>
        <w:t>להודיע מיד טלפונית וגם בכתב על האירוע לחברת הניהול.</w:t>
      </w:r>
    </w:p>
    <w:p w14:paraId="2E9D5E36" w14:textId="77777777" w:rsidR="00C77665" w:rsidRPr="00C77665" w:rsidRDefault="00C77665" w:rsidP="00C77665">
      <w:pPr>
        <w:numPr>
          <w:ilvl w:val="2"/>
          <w:numId w:val="68"/>
        </w:numPr>
        <w:spacing w:before="60" w:afterLines="60" w:after="144" w:line="276" w:lineRule="auto"/>
        <w:ind w:right="0" w:hanging="964"/>
        <w:outlineLvl w:val="1"/>
        <w:rPr>
          <w:rFonts w:ascii="David" w:hAnsi="David"/>
        </w:rPr>
      </w:pPr>
      <w:r w:rsidRPr="00C77665">
        <w:rPr>
          <w:rFonts w:ascii="David" w:hAnsi="David"/>
          <w:rtl/>
        </w:rPr>
        <w:t>לא לעשות כל שימוש במידע אסור ולא לגלותו לאיש, למעט גילוי הדרוש לצורך פסקאות א. ו-ב. לעיל.</w:t>
      </w:r>
    </w:p>
    <w:p w14:paraId="66340C24"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המשתמש מתחייב לא להשתמש במידע בניגוד לדין.</w:t>
      </w:r>
    </w:p>
    <w:p w14:paraId="75C2A8B3"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47CEE33F"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66F0CA6A"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3E923F3E"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המשתמש מתחייב לבטל את הרשאתו של כל נציג מורשה שלו שהפסיק להיות שותף או הפסיק את עבודתו אצל המשתמש, לפי העניין, ולהודיע על כך לחברת ניהול טלפונית וגם בכתב תוך 48 שעות מיום סיום עבודתו של הנציג.</w:t>
      </w:r>
    </w:p>
    <w:p w14:paraId="0B90F53C"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31CABC1"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הממשלה תהיה רשאית לבטל את ההרשאה לנציג מורשה של המשתמש מכל סיבה שהיא בתנאי שהממשלה תנמק את סיבת הביטול.</w:t>
      </w:r>
    </w:p>
    <w:p w14:paraId="0DF5E45B" w14:textId="77777777" w:rsidR="00C77665" w:rsidRPr="00C77665" w:rsidRDefault="00C77665" w:rsidP="00C77665">
      <w:pPr>
        <w:spacing w:before="60" w:afterLines="60" w:after="144" w:line="276" w:lineRule="auto"/>
        <w:ind w:right="708" w:hanging="964"/>
        <w:outlineLvl w:val="1"/>
        <w:rPr>
          <w:rFonts w:ascii="David" w:hAnsi="David"/>
          <w:rtl/>
        </w:rPr>
      </w:pPr>
    </w:p>
    <w:p w14:paraId="2D463759"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ניתוק המשתמש מפורטל הספקים הממשלתי</w:t>
      </w:r>
    </w:p>
    <w:p w14:paraId="79C62553"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192D2BE"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Pr>
      </w:pPr>
      <w:r w:rsidRPr="00C77665">
        <w:rPr>
          <w:rFonts w:ascii="David" w:hAnsi="David"/>
          <w:rtl/>
        </w:rPr>
        <w:t>אם יתברר כי קיים חשש לגבי נכונות ההצהרות של המשתמש או נציגיו שניתנו לממשלה או אם המשתמש או נציגיו קיבלו מידע אסור והשתמש בו בניגוד להוראות סעיף 14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38ABAAF3"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rtl/>
        </w:rPr>
      </w:pPr>
      <w:r w:rsidRPr="00C77665">
        <w:rPr>
          <w:rFonts w:ascii="David" w:hAnsi="David"/>
          <w:b/>
          <w:bCs/>
          <w:rtl/>
        </w:rPr>
        <w:t>ביטול החוזה</w:t>
      </w:r>
    </w:p>
    <w:p w14:paraId="2CCA03A5"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כל אחד מהצדדים יהא רשאי לבטל חוזה זה מכל סיבה שהיא בהודעה בכתב, והביטול יכנס לתוקפו בחלוף 21 ימים לאחר שהגיעה הודעת הביטול אל הצד השני.</w:t>
      </w:r>
    </w:p>
    <w:p w14:paraId="5CFAA2D6" w14:textId="77777777" w:rsidR="00C77665" w:rsidRPr="00C77665" w:rsidRDefault="00C77665" w:rsidP="00C77665">
      <w:pPr>
        <w:numPr>
          <w:ilvl w:val="1"/>
          <w:numId w:val="68"/>
        </w:numPr>
        <w:spacing w:before="60" w:afterLines="60" w:after="144" w:line="276" w:lineRule="auto"/>
        <w:ind w:right="0" w:hanging="964"/>
        <w:outlineLvl w:val="1"/>
        <w:rPr>
          <w:rFonts w:ascii="David" w:hAnsi="David"/>
          <w:rtl/>
        </w:rPr>
      </w:pPr>
      <w:r w:rsidRPr="00C77665">
        <w:rPr>
          <w:rFonts w:ascii="David" w:hAnsi="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1645DA0A"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rPr>
      </w:pPr>
      <w:r w:rsidRPr="00C77665">
        <w:rPr>
          <w:rFonts w:ascii="David" w:hAnsi="David"/>
          <w:b/>
          <w:bCs/>
          <w:rtl/>
        </w:rPr>
        <w:t>הסבה</w:t>
      </w:r>
      <w:r w:rsidRPr="00C77665">
        <w:rPr>
          <w:rFonts w:ascii="David" w:hAnsi="David"/>
          <w:b/>
          <w:bCs/>
          <w:rtl/>
        </w:rPr>
        <w:br/>
      </w:r>
      <w:r w:rsidRPr="00C77665">
        <w:rPr>
          <w:rFonts w:ascii="David" w:hAnsi="David"/>
          <w:rtl/>
        </w:rPr>
        <w:t>זכויות המשתמש לפי חוזה זה אינן ניתנות להסבה בדרך מיזוג תאגידים או בכל דרך אחרת ללא הסכמה בכתב ומראש של הממשלה.</w:t>
      </w:r>
    </w:p>
    <w:p w14:paraId="10CA737F"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b/>
          <w:bCs/>
        </w:rPr>
      </w:pPr>
      <w:r w:rsidRPr="00C77665">
        <w:rPr>
          <w:rFonts w:ascii="David" w:hAnsi="David"/>
          <w:b/>
          <w:bCs/>
          <w:rtl/>
        </w:rPr>
        <w:t>סמכות שיפוט</w:t>
      </w:r>
    </w:p>
    <w:p w14:paraId="41BD9C03" w14:textId="77777777" w:rsidR="00C77665" w:rsidRDefault="00C77665" w:rsidP="00C77665">
      <w:pPr>
        <w:spacing w:before="60" w:afterLines="60" w:after="144" w:line="276" w:lineRule="auto"/>
        <w:ind w:left="708" w:right="708" w:firstLine="59"/>
        <w:outlineLvl w:val="1"/>
        <w:rPr>
          <w:rFonts w:ascii="David" w:hAnsi="David"/>
          <w:rtl/>
        </w:rPr>
      </w:pPr>
      <w:r w:rsidRPr="00C77665">
        <w:rPr>
          <w:rFonts w:ascii="David" w:hAnsi="David"/>
          <w:rtl/>
        </w:rPr>
        <w:t xml:space="preserve">כל סכסוך משפטי ו/או תביעה לפי הסכם זה תוגש לבתי המשפט המוסמכים בירושלים. </w:t>
      </w:r>
      <w:r w:rsidRPr="00C77665">
        <w:rPr>
          <w:rFonts w:ascii="David" w:hAnsi="David"/>
          <w:rtl/>
        </w:rPr>
        <w:br/>
      </w:r>
      <w:r w:rsidRPr="00C77665">
        <w:rPr>
          <w:rFonts w:ascii="David" w:hAnsi="David"/>
          <w:b/>
          <w:bCs/>
          <w:rtl/>
        </w:rPr>
        <w:t>הודעות</w:t>
      </w:r>
      <w:r w:rsidRPr="00C77665">
        <w:rPr>
          <w:rFonts w:ascii="David" w:hAnsi="David"/>
          <w:b/>
          <w:bCs/>
          <w:rtl/>
        </w:rPr>
        <w:br/>
      </w:r>
      <w:r w:rsidRPr="00C77665">
        <w:rPr>
          <w:rFonts w:ascii="David" w:hAnsi="David"/>
          <w:b/>
          <w:bCs/>
          <w:rtl/>
        </w:rPr>
        <w:br/>
      </w:r>
      <w:r w:rsidRPr="00C77665">
        <w:rPr>
          <w:rFonts w:ascii="David" w:hAnsi="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221706DE" w14:textId="77777777" w:rsidR="00E31D3C" w:rsidRDefault="00E31D3C" w:rsidP="00C77665">
      <w:pPr>
        <w:spacing w:before="60" w:afterLines="60" w:after="144" w:line="276" w:lineRule="auto"/>
        <w:ind w:left="708" w:right="708" w:firstLine="59"/>
        <w:outlineLvl w:val="1"/>
        <w:rPr>
          <w:rFonts w:ascii="David" w:hAnsi="David"/>
          <w:rtl/>
        </w:rPr>
      </w:pPr>
    </w:p>
    <w:p w14:paraId="686F3C13" w14:textId="77777777" w:rsidR="00E31D3C" w:rsidRDefault="00E31D3C" w:rsidP="00C77665">
      <w:pPr>
        <w:spacing w:before="60" w:afterLines="60" w:after="144" w:line="276" w:lineRule="auto"/>
        <w:ind w:left="708" w:right="708" w:firstLine="59"/>
        <w:outlineLvl w:val="1"/>
        <w:rPr>
          <w:rFonts w:ascii="David" w:hAnsi="David"/>
          <w:rtl/>
        </w:rPr>
      </w:pPr>
    </w:p>
    <w:p w14:paraId="0E60A568" w14:textId="77777777" w:rsidR="00E31D3C" w:rsidRDefault="00E31D3C" w:rsidP="00C77665">
      <w:pPr>
        <w:spacing w:before="60" w:afterLines="60" w:after="144" w:line="276" w:lineRule="auto"/>
        <w:ind w:left="708" w:right="708" w:firstLine="59"/>
        <w:outlineLvl w:val="1"/>
        <w:rPr>
          <w:rFonts w:ascii="David" w:hAnsi="David"/>
          <w:rtl/>
        </w:rPr>
      </w:pPr>
    </w:p>
    <w:p w14:paraId="2CB64DF7" w14:textId="77777777" w:rsidR="00E31D3C" w:rsidRDefault="00E31D3C" w:rsidP="00C77665">
      <w:pPr>
        <w:spacing w:before="60" w:afterLines="60" w:after="144" w:line="276" w:lineRule="auto"/>
        <w:ind w:left="708" w:right="708" w:firstLine="59"/>
        <w:outlineLvl w:val="1"/>
        <w:rPr>
          <w:rFonts w:ascii="David" w:hAnsi="David"/>
          <w:rtl/>
        </w:rPr>
      </w:pPr>
    </w:p>
    <w:p w14:paraId="68D9C5A2" w14:textId="77777777" w:rsidR="00E31D3C" w:rsidRDefault="00E31D3C" w:rsidP="00C77665">
      <w:pPr>
        <w:spacing w:before="60" w:afterLines="60" w:after="144" w:line="276" w:lineRule="auto"/>
        <w:ind w:left="708" w:right="708" w:firstLine="59"/>
        <w:outlineLvl w:val="1"/>
        <w:rPr>
          <w:rFonts w:ascii="David" w:hAnsi="David"/>
          <w:rtl/>
        </w:rPr>
      </w:pPr>
    </w:p>
    <w:p w14:paraId="057FCDF1" w14:textId="77777777" w:rsidR="00E31D3C" w:rsidRPr="00C77665" w:rsidRDefault="00E31D3C" w:rsidP="00C77665">
      <w:pPr>
        <w:spacing w:before="60" w:afterLines="60" w:after="144" w:line="276" w:lineRule="auto"/>
        <w:ind w:left="708" w:right="708" w:firstLine="59"/>
        <w:outlineLvl w:val="1"/>
        <w:rPr>
          <w:rFonts w:ascii="David" w:hAnsi="David"/>
        </w:rPr>
      </w:pPr>
    </w:p>
    <w:p w14:paraId="130C5438" w14:textId="77777777" w:rsidR="00C77665" w:rsidRPr="00C77665" w:rsidRDefault="00C77665" w:rsidP="00C77665">
      <w:pPr>
        <w:numPr>
          <w:ilvl w:val="0"/>
          <w:numId w:val="68"/>
        </w:numPr>
        <w:spacing w:before="60" w:afterLines="60" w:after="144" w:line="276" w:lineRule="auto"/>
        <w:ind w:right="0" w:hanging="482"/>
        <w:jc w:val="left"/>
        <w:outlineLvl w:val="1"/>
        <w:rPr>
          <w:rFonts w:ascii="David" w:hAnsi="David"/>
        </w:rPr>
      </w:pPr>
      <w:r w:rsidRPr="00C77665">
        <w:rPr>
          <w:rFonts w:ascii="David" w:hAnsi="David"/>
          <w:b/>
          <w:bCs/>
          <w:rtl/>
        </w:rPr>
        <w:t>כתובות הצדדים</w:t>
      </w:r>
      <w:r w:rsidRPr="00C77665">
        <w:rPr>
          <w:rFonts w:ascii="David" w:hAnsi="David"/>
          <w:b/>
          <w:bCs/>
          <w:rtl/>
        </w:rPr>
        <w:br/>
      </w:r>
      <w:r w:rsidRPr="00C77665">
        <w:rPr>
          <w:rFonts w:ascii="David" w:hAnsi="David"/>
          <w:b/>
          <w:bCs/>
          <w:rtl/>
        </w:rPr>
        <w:br/>
      </w:r>
      <w:r w:rsidRPr="00C77665">
        <w:rPr>
          <w:rFonts w:ascii="David" w:hAnsi="David"/>
          <w:rtl/>
        </w:rPr>
        <w:t xml:space="preserve">הממשלה – משרד האוצר, חטיבת נכסים, רכש ולוגיסטיקה, רח' קפלן 1, ירושלים.  </w:t>
      </w:r>
    </w:p>
    <w:p w14:paraId="5B07AEA0" w14:textId="77777777" w:rsidR="00C77665" w:rsidRPr="00C77665" w:rsidRDefault="00C77665" w:rsidP="00C77665">
      <w:pPr>
        <w:spacing w:before="60" w:afterLines="60" w:after="144" w:line="276" w:lineRule="auto"/>
        <w:ind w:left="708" w:right="708" w:hanging="964"/>
        <w:outlineLvl w:val="1"/>
        <w:rPr>
          <w:rFonts w:ascii="David" w:hAnsi="David"/>
          <w:rtl/>
        </w:rPr>
      </w:pPr>
      <w:r w:rsidRPr="00C77665">
        <w:rPr>
          <w:rFonts w:ascii="David" w:hAnsi="David"/>
          <w:rtl/>
        </w:rPr>
        <w:t>המשתמש  - _________________________________________________</w:t>
      </w:r>
      <w:r w:rsidRPr="00C77665">
        <w:rPr>
          <w:rFonts w:ascii="David" w:hAnsi="David"/>
          <w:rtl/>
        </w:rPr>
        <w:br/>
      </w:r>
    </w:p>
    <w:p w14:paraId="50C31880" w14:textId="77777777" w:rsidR="00C77665" w:rsidRPr="00C77665" w:rsidRDefault="00C77665" w:rsidP="00E31D3C">
      <w:pPr>
        <w:spacing w:before="60" w:afterLines="60" w:after="144" w:line="276" w:lineRule="auto"/>
        <w:ind w:firstLine="4"/>
        <w:outlineLvl w:val="1"/>
        <w:rPr>
          <w:rFonts w:ascii="David" w:hAnsi="David"/>
          <w:rtl/>
        </w:rPr>
      </w:pPr>
      <w:r w:rsidRPr="00C77665">
        <w:rPr>
          <w:rFonts w:ascii="David" w:hAnsi="David"/>
          <w:rtl/>
        </w:rPr>
        <w:t>ולראיה באו הצדדים על החתום בתאריך הנקוב בראש חוזה זה.</w:t>
      </w:r>
    </w:p>
    <w:p w14:paraId="678FC150" w14:textId="77777777" w:rsidR="00C77665" w:rsidRPr="00C77665" w:rsidRDefault="00C77665" w:rsidP="00E31D3C">
      <w:pPr>
        <w:spacing w:before="60" w:afterLines="60" w:after="144" w:line="276" w:lineRule="auto"/>
        <w:ind w:firstLine="4"/>
        <w:outlineLvl w:val="1"/>
        <w:rPr>
          <w:rFonts w:ascii="David" w:hAnsi="David"/>
          <w:b/>
          <w:bCs/>
          <w:u w:val="single"/>
          <w:rtl/>
        </w:rPr>
      </w:pPr>
      <w:r w:rsidRPr="00C77665">
        <w:rPr>
          <w:rFonts w:ascii="David" w:hAnsi="David"/>
          <w:b/>
          <w:bCs/>
          <w:u w:val="single"/>
          <w:rtl/>
        </w:rPr>
        <w:t>חתימות מורשי מטעם עורך המכרז</w:t>
      </w:r>
    </w:p>
    <w:p w14:paraId="10F7F999" w14:textId="77777777" w:rsidR="00C77665" w:rsidRPr="00C77665" w:rsidRDefault="00C77665" w:rsidP="00E31D3C">
      <w:pPr>
        <w:spacing w:before="60" w:afterLines="60" w:after="144" w:line="276" w:lineRule="auto"/>
        <w:ind w:firstLine="4"/>
        <w:outlineLvl w:val="1"/>
        <w:rPr>
          <w:rFonts w:ascii="David" w:hAnsi="David"/>
          <w:rtl/>
        </w:rPr>
      </w:pPr>
      <w:r w:rsidRPr="00C77665">
        <w:rPr>
          <w:rFonts w:ascii="David" w:hAnsi="David"/>
          <w:rtl/>
        </w:rPr>
        <w:t>שם _____________________________    שם ___________________________</w:t>
      </w:r>
    </w:p>
    <w:p w14:paraId="142F2CC4" w14:textId="77777777" w:rsidR="00C77665" w:rsidRPr="00C77665" w:rsidRDefault="00C77665" w:rsidP="00E31D3C">
      <w:pPr>
        <w:spacing w:before="60" w:afterLines="60" w:after="144" w:line="276" w:lineRule="auto"/>
        <w:ind w:firstLine="4"/>
        <w:outlineLvl w:val="1"/>
        <w:rPr>
          <w:rFonts w:ascii="David" w:hAnsi="David"/>
          <w:rtl/>
        </w:rPr>
      </w:pPr>
      <w:r w:rsidRPr="00C77665">
        <w:rPr>
          <w:rFonts w:ascii="David" w:hAnsi="David"/>
          <w:rtl/>
        </w:rPr>
        <w:t>חתימה  ____________________________ חתימה_________________________</w:t>
      </w:r>
    </w:p>
    <w:p w14:paraId="70D507EF" w14:textId="77777777" w:rsidR="00C77665" w:rsidRPr="00C77665" w:rsidRDefault="00C77665" w:rsidP="00E31D3C">
      <w:pPr>
        <w:spacing w:before="60" w:afterLines="60" w:after="144" w:line="276" w:lineRule="auto"/>
        <w:ind w:firstLine="4"/>
        <w:outlineLvl w:val="1"/>
        <w:rPr>
          <w:rFonts w:ascii="David" w:hAnsi="David"/>
          <w:rtl/>
        </w:rPr>
      </w:pPr>
      <w:r w:rsidRPr="00C77665">
        <w:rPr>
          <w:rFonts w:ascii="David" w:hAnsi="David"/>
          <w:rtl/>
        </w:rPr>
        <w:t>תאריך _________________________         תאריך _________________________</w:t>
      </w:r>
    </w:p>
    <w:p w14:paraId="379E4686" w14:textId="77777777" w:rsidR="00C77665" w:rsidRPr="00C77665" w:rsidRDefault="00C77665" w:rsidP="00E31D3C">
      <w:pPr>
        <w:spacing w:before="60" w:afterLines="60" w:after="144" w:line="276" w:lineRule="auto"/>
        <w:ind w:firstLine="4"/>
        <w:outlineLvl w:val="1"/>
        <w:rPr>
          <w:rFonts w:ascii="David" w:hAnsi="David"/>
          <w:rtl/>
        </w:rPr>
      </w:pPr>
    </w:p>
    <w:p w14:paraId="4E044F55" w14:textId="77777777" w:rsidR="00C77665" w:rsidRPr="00C77665" w:rsidRDefault="00C77665" w:rsidP="00E31D3C">
      <w:pPr>
        <w:spacing w:before="60" w:afterLines="60" w:after="144" w:line="276" w:lineRule="auto"/>
        <w:ind w:firstLine="4"/>
        <w:outlineLvl w:val="1"/>
        <w:rPr>
          <w:rFonts w:ascii="David" w:hAnsi="David"/>
          <w:b/>
          <w:bCs/>
          <w:u w:val="single"/>
          <w:rtl/>
        </w:rPr>
      </w:pPr>
      <w:r w:rsidRPr="00C77665">
        <w:rPr>
          <w:rFonts w:ascii="David" w:hAnsi="David"/>
          <w:b/>
          <w:bCs/>
          <w:u w:val="single"/>
          <w:rtl/>
        </w:rPr>
        <w:t>חתימות מורשי החתימה מטעם הספק</w:t>
      </w:r>
    </w:p>
    <w:p w14:paraId="166442C1" w14:textId="77777777" w:rsidR="00C77665" w:rsidRPr="00C77665" w:rsidRDefault="00C77665" w:rsidP="00E31D3C">
      <w:pPr>
        <w:spacing w:before="60" w:afterLines="60" w:after="144" w:line="276" w:lineRule="auto"/>
        <w:ind w:firstLine="4"/>
        <w:outlineLvl w:val="1"/>
        <w:rPr>
          <w:rFonts w:ascii="David" w:hAnsi="David"/>
          <w:b/>
          <w:bCs/>
          <w:u w:val="single"/>
          <w:rtl/>
        </w:rPr>
      </w:pPr>
    </w:p>
    <w:p w14:paraId="1F61958C" w14:textId="77777777" w:rsidR="00C77665" w:rsidRPr="00C77665" w:rsidRDefault="00C77665" w:rsidP="00E31D3C">
      <w:pPr>
        <w:spacing w:before="60" w:afterLines="60" w:after="144" w:line="276" w:lineRule="auto"/>
        <w:ind w:firstLine="4"/>
        <w:outlineLvl w:val="1"/>
        <w:rPr>
          <w:rFonts w:ascii="David" w:hAnsi="David"/>
          <w:rtl/>
        </w:rPr>
      </w:pPr>
      <w:r w:rsidRPr="00C77665">
        <w:rPr>
          <w:rFonts w:ascii="David" w:hAnsi="David"/>
          <w:rtl/>
        </w:rPr>
        <w:t>שם ___________________________        שם___________________________</w:t>
      </w:r>
    </w:p>
    <w:p w14:paraId="7DB2CE82" w14:textId="77777777" w:rsidR="00C77665" w:rsidRPr="00C77665" w:rsidRDefault="00C77665" w:rsidP="00E31D3C">
      <w:pPr>
        <w:spacing w:before="60" w:afterLines="60" w:after="144" w:line="276" w:lineRule="auto"/>
        <w:ind w:firstLine="4"/>
        <w:outlineLvl w:val="1"/>
        <w:rPr>
          <w:rFonts w:ascii="David" w:hAnsi="David"/>
          <w:rtl/>
        </w:rPr>
      </w:pPr>
      <w:r w:rsidRPr="00C77665">
        <w:rPr>
          <w:rFonts w:ascii="David" w:hAnsi="David"/>
          <w:rtl/>
        </w:rPr>
        <w:t>חתימה  ___________________________ חתימה  _______________________</w:t>
      </w:r>
    </w:p>
    <w:p w14:paraId="4FA94956" w14:textId="77777777" w:rsidR="00C77665" w:rsidRPr="00C77665" w:rsidRDefault="00C77665" w:rsidP="00E31D3C">
      <w:pPr>
        <w:spacing w:before="60" w:afterLines="60" w:after="144" w:line="276" w:lineRule="auto"/>
        <w:ind w:firstLine="4"/>
        <w:outlineLvl w:val="1"/>
        <w:rPr>
          <w:rFonts w:ascii="David" w:hAnsi="David"/>
          <w:rtl/>
        </w:rPr>
      </w:pPr>
      <w:r w:rsidRPr="00C77665">
        <w:rPr>
          <w:rFonts w:ascii="David" w:hAnsi="David"/>
          <w:rtl/>
        </w:rPr>
        <w:t>תאריך _________________________         תאריך _________________________</w:t>
      </w:r>
    </w:p>
    <w:p w14:paraId="2C6F48AD" w14:textId="77777777" w:rsidR="00C77665" w:rsidRPr="00C77665" w:rsidRDefault="00C77665" w:rsidP="00C77665">
      <w:pPr>
        <w:rPr>
          <w:rFonts w:ascii="David" w:hAnsi="David"/>
        </w:rPr>
      </w:pPr>
    </w:p>
    <w:p w14:paraId="4443E5EC" w14:textId="77777777" w:rsidR="007C6217" w:rsidRPr="008D467A" w:rsidRDefault="007C6217" w:rsidP="008D467A">
      <w:pPr>
        <w:pStyle w:val="27"/>
        <w:tabs>
          <w:tab w:val="clear" w:pos="8364"/>
        </w:tabs>
        <w:bidi/>
        <w:spacing w:before="0" w:line="360" w:lineRule="auto"/>
        <w:ind w:left="495" w:right="0" w:firstLine="0"/>
        <w:rPr>
          <w:rFonts w:ascii="David" w:hAnsi="David"/>
          <w:b/>
          <w:bCs/>
          <w:sz w:val="36"/>
          <w:szCs w:val="36"/>
          <w:rtl/>
          <w:lang w:eastAsia="en-US"/>
        </w:rPr>
      </w:pPr>
      <w:r w:rsidRPr="008D467A">
        <w:rPr>
          <w:rFonts w:ascii="David" w:hAnsi="David"/>
          <w:b/>
          <w:bCs/>
          <w:sz w:val="36"/>
          <w:szCs w:val="36"/>
          <w:rtl/>
          <w:lang w:eastAsia="en-US"/>
        </w:rPr>
        <w:br w:type="page"/>
      </w:r>
    </w:p>
    <w:p w14:paraId="7BD856BD" w14:textId="77777777" w:rsidR="00897892" w:rsidRPr="005E1D46" w:rsidRDefault="00F83512" w:rsidP="005E1D46">
      <w:pPr>
        <w:pStyle w:val="27"/>
        <w:tabs>
          <w:tab w:val="clear" w:pos="8364"/>
        </w:tabs>
        <w:bidi/>
        <w:spacing w:before="0" w:line="360" w:lineRule="auto"/>
        <w:ind w:left="495" w:right="0" w:firstLine="0"/>
        <w:rPr>
          <w:rFonts w:ascii="David" w:hAnsi="David"/>
          <w:sz w:val="36"/>
          <w:szCs w:val="36"/>
          <w:rtl/>
        </w:rPr>
      </w:pPr>
      <w:r w:rsidRPr="005E1D46">
        <w:rPr>
          <w:rFonts w:ascii="David" w:hAnsi="David"/>
          <w:b/>
          <w:bCs/>
          <w:sz w:val="36"/>
          <w:szCs w:val="36"/>
          <w:rtl/>
          <w:lang w:eastAsia="en-US"/>
        </w:rPr>
        <w:t xml:space="preserve">נספח </w:t>
      </w:r>
      <w:r w:rsidR="00EF6335" w:rsidRPr="005E1D46">
        <w:rPr>
          <w:rFonts w:ascii="David" w:hAnsi="David"/>
          <w:b/>
          <w:bCs/>
          <w:sz w:val="36"/>
          <w:szCs w:val="36"/>
          <w:rtl/>
          <w:lang w:eastAsia="en-US"/>
        </w:rPr>
        <w:t>10</w:t>
      </w:r>
      <w:r w:rsidRPr="005E1D46">
        <w:rPr>
          <w:rFonts w:ascii="David" w:hAnsi="David"/>
          <w:b/>
          <w:bCs/>
          <w:sz w:val="36"/>
          <w:szCs w:val="36"/>
          <w:rtl/>
          <w:lang w:eastAsia="en-US"/>
        </w:rPr>
        <w:t xml:space="preserve"> –</w:t>
      </w:r>
      <w:r w:rsidR="00897892" w:rsidRPr="005E1D46">
        <w:rPr>
          <w:rFonts w:ascii="David" w:hAnsi="David"/>
          <w:b/>
          <w:bCs/>
          <w:sz w:val="36"/>
          <w:szCs w:val="36"/>
          <w:u w:val="single"/>
          <w:rtl/>
        </w:rPr>
        <w:t>נספח ביטוח - אישור קיום ביטוחים</w:t>
      </w:r>
    </w:p>
    <w:p w14:paraId="35847FDB" w14:textId="77777777" w:rsidR="00897892" w:rsidRPr="005E1D46" w:rsidRDefault="00897892" w:rsidP="00897892">
      <w:pPr>
        <w:pStyle w:val="affffff5"/>
        <w:rPr>
          <w:rFonts w:ascii="David" w:hAnsi="David" w:cs="David"/>
          <w:sz w:val="24"/>
          <w:szCs w:val="24"/>
          <w:rtl/>
        </w:rPr>
      </w:pPr>
    </w:p>
    <w:p w14:paraId="3729BD51" w14:textId="77777777" w:rsidR="00897892" w:rsidRPr="005E1D46" w:rsidRDefault="00897892" w:rsidP="00897892">
      <w:pPr>
        <w:pStyle w:val="affffff5"/>
        <w:rPr>
          <w:rFonts w:ascii="David" w:hAnsi="David" w:cs="David"/>
          <w:sz w:val="24"/>
          <w:szCs w:val="24"/>
          <w:rtl/>
        </w:rPr>
      </w:pPr>
    </w:p>
    <w:p w14:paraId="57508E36" w14:textId="77777777" w:rsidR="00897892" w:rsidRPr="005E1D46" w:rsidRDefault="00897892" w:rsidP="00897892">
      <w:pPr>
        <w:pStyle w:val="affffff5"/>
        <w:rPr>
          <w:rFonts w:ascii="David" w:hAnsi="David" w:cs="David"/>
          <w:b/>
          <w:bCs/>
          <w:sz w:val="24"/>
          <w:szCs w:val="24"/>
          <w:rtl/>
        </w:rPr>
      </w:pPr>
      <w:r w:rsidRPr="005E1D46">
        <w:rPr>
          <w:rFonts w:ascii="David" w:hAnsi="David" w:cs="David"/>
          <w:b/>
          <w:bCs/>
          <w:sz w:val="24"/>
          <w:szCs w:val="24"/>
          <w:rtl/>
        </w:rPr>
        <w:t xml:space="preserve">לכבוד </w:t>
      </w:r>
    </w:p>
    <w:p w14:paraId="486C99E3" w14:textId="77777777" w:rsidR="00897892" w:rsidRPr="005E1D46" w:rsidRDefault="00897892" w:rsidP="00897892">
      <w:pPr>
        <w:pStyle w:val="affffff5"/>
        <w:rPr>
          <w:rFonts w:ascii="David" w:hAnsi="David" w:cs="David"/>
          <w:sz w:val="24"/>
          <w:szCs w:val="24"/>
          <w:rtl/>
        </w:rPr>
      </w:pPr>
    </w:p>
    <w:p w14:paraId="0958855E" w14:textId="77777777" w:rsidR="00897892" w:rsidRPr="005E1D46" w:rsidRDefault="00897892" w:rsidP="00D8205B">
      <w:pPr>
        <w:pStyle w:val="affffff5"/>
        <w:rPr>
          <w:rFonts w:ascii="David" w:hAnsi="David" w:cs="David"/>
          <w:b/>
          <w:bCs/>
          <w:sz w:val="28"/>
          <w:szCs w:val="28"/>
          <w:rtl/>
        </w:rPr>
      </w:pPr>
      <w:r w:rsidRPr="005E1D46">
        <w:rPr>
          <w:rFonts w:ascii="David" w:hAnsi="David" w:cs="David"/>
          <w:b/>
          <w:bCs/>
          <w:sz w:val="28"/>
          <w:szCs w:val="28"/>
          <w:rtl/>
        </w:rPr>
        <w:t>מדינת ישראל – משרד האוצר החשב הכללי במינהל הרכש</w:t>
      </w:r>
      <w:r w:rsidRPr="005E1D46">
        <w:rPr>
          <w:rFonts w:ascii="David" w:hAnsi="David" w:cs="David"/>
          <w:b/>
          <w:bCs/>
          <w:sz w:val="28"/>
          <w:szCs w:val="28"/>
          <w:rtl/>
        </w:rPr>
        <w:br/>
        <w:t>בכתובת: נתנאל לורך</w:t>
      </w:r>
      <w:r w:rsidR="00D8205B">
        <w:rPr>
          <w:rFonts w:ascii="David" w:hAnsi="David" w:cs="David" w:hint="cs"/>
          <w:b/>
          <w:bCs/>
          <w:sz w:val="28"/>
          <w:szCs w:val="28"/>
          <w:rtl/>
        </w:rPr>
        <w:t xml:space="preserve"> 1</w:t>
      </w:r>
      <w:r w:rsidRPr="005E1D46">
        <w:rPr>
          <w:rFonts w:ascii="David" w:hAnsi="David" w:cs="David"/>
          <w:b/>
          <w:bCs/>
          <w:sz w:val="28"/>
          <w:szCs w:val="28"/>
          <w:rtl/>
        </w:rPr>
        <w:t xml:space="preserve"> ירושלים;</w:t>
      </w:r>
    </w:p>
    <w:p w14:paraId="240109D8" w14:textId="77777777" w:rsidR="00897892" w:rsidRPr="005E1D46" w:rsidRDefault="00897892" w:rsidP="00897892">
      <w:pPr>
        <w:pStyle w:val="affffff5"/>
        <w:rPr>
          <w:rFonts w:ascii="David" w:hAnsi="David" w:cs="David"/>
          <w:sz w:val="24"/>
          <w:szCs w:val="24"/>
          <w:rtl/>
        </w:rPr>
      </w:pPr>
    </w:p>
    <w:p w14:paraId="56E35AC4" w14:textId="77777777" w:rsidR="00897892" w:rsidRPr="005E1D46" w:rsidRDefault="00897892" w:rsidP="00897892">
      <w:pPr>
        <w:pStyle w:val="affffff5"/>
        <w:rPr>
          <w:rFonts w:ascii="David" w:hAnsi="David" w:cs="David"/>
          <w:sz w:val="24"/>
          <w:szCs w:val="24"/>
          <w:rtl/>
        </w:rPr>
      </w:pPr>
      <w:r w:rsidRPr="005E1D46">
        <w:rPr>
          <w:rFonts w:ascii="David" w:hAnsi="David" w:cs="David"/>
          <w:sz w:val="24"/>
          <w:szCs w:val="24"/>
          <w:rtl/>
        </w:rPr>
        <w:t>א.ג.נ.,</w:t>
      </w:r>
    </w:p>
    <w:p w14:paraId="6B1DECFD" w14:textId="77777777" w:rsidR="00897892" w:rsidRPr="005E1D46" w:rsidRDefault="00897892" w:rsidP="00897892">
      <w:pPr>
        <w:pStyle w:val="affffff5"/>
        <w:rPr>
          <w:rFonts w:ascii="David" w:hAnsi="David" w:cs="David"/>
          <w:sz w:val="24"/>
          <w:szCs w:val="24"/>
          <w:rtl/>
        </w:rPr>
      </w:pPr>
      <w:r w:rsidRPr="005E1D46">
        <w:rPr>
          <w:rFonts w:ascii="David" w:hAnsi="David" w:cs="David"/>
          <w:sz w:val="24"/>
          <w:szCs w:val="24"/>
          <w:rtl/>
        </w:rPr>
        <w:t xml:space="preserve"> </w:t>
      </w:r>
    </w:p>
    <w:p w14:paraId="7619934D" w14:textId="77777777" w:rsidR="00897892" w:rsidRPr="005E1D46" w:rsidRDefault="00897892" w:rsidP="00897892">
      <w:pPr>
        <w:pStyle w:val="affffff5"/>
        <w:jc w:val="center"/>
        <w:rPr>
          <w:rFonts w:ascii="David" w:hAnsi="David" w:cs="David"/>
          <w:b/>
          <w:bCs/>
          <w:sz w:val="32"/>
          <w:szCs w:val="32"/>
          <w:rtl/>
        </w:rPr>
      </w:pPr>
      <w:r w:rsidRPr="005E1D46">
        <w:rPr>
          <w:rFonts w:ascii="David" w:hAnsi="David" w:cs="David"/>
          <w:sz w:val="24"/>
          <w:szCs w:val="24"/>
          <w:rtl/>
        </w:rPr>
        <w:t>הנדון:</w:t>
      </w:r>
      <w:r w:rsidRPr="005E1D46">
        <w:rPr>
          <w:rFonts w:ascii="David" w:hAnsi="David" w:cs="David"/>
          <w:b/>
          <w:bCs/>
          <w:sz w:val="32"/>
          <w:szCs w:val="32"/>
          <w:rtl/>
        </w:rPr>
        <w:t xml:space="preserve">  </w:t>
      </w:r>
      <w:r w:rsidRPr="005E1D46">
        <w:rPr>
          <w:rFonts w:ascii="David" w:hAnsi="David" w:cs="David"/>
          <w:b/>
          <w:bCs/>
          <w:sz w:val="32"/>
          <w:szCs w:val="32"/>
          <w:u w:val="single"/>
          <w:rtl/>
        </w:rPr>
        <w:t>אישור קיום ביטוחים</w:t>
      </w:r>
    </w:p>
    <w:p w14:paraId="4E34F8AB" w14:textId="77777777" w:rsidR="00897892" w:rsidRPr="005E1D46" w:rsidRDefault="00897892" w:rsidP="00897892">
      <w:pPr>
        <w:pStyle w:val="affffff5"/>
        <w:rPr>
          <w:rFonts w:ascii="David" w:hAnsi="David" w:cs="David"/>
          <w:sz w:val="24"/>
          <w:szCs w:val="24"/>
          <w:rtl/>
        </w:rPr>
      </w:pPr>
    </w:p>
    <w:p w14:paraId="61349029" w14:textId="77777777" w:rsidR="00897892" w:rsidRPr="005E1D46" w:rsidRDefault="00897892" w:rsidP="00897892">
      <w:pPr>
        <w:pStyle w:val="affffff5"/>
        <w:spacing w:line="360" w:lineRule="auto"/>
        <w:jc w:val="both"/>
        <w:rPr>
          <w:rFonts w:ascii="David" w:hAnsi="David" w:cs="David"/>
          <w:color w:val="FF0000"/>
          <w:sz w:val="24"/>
          <w:szCs w:val="24"/>
          <w:rtl/>
        </w:rPr>
      </w:pPr>
      <w:r w:rsidRPr="005E1D46">
        <w:rPr>
          <w:rFonts w:ascii="David" w:hAnsi="David" w:cs="David"/>
          <w:sz w:val="24"/>
          <w:szCs w:val="24"/>
          <w:rtl/>
        </w:rPr>
        <w:t>הננו מאשרים בזה כי ערכנו למבוטחנו</w:t>
      </w:r>
      <w:r w:rsidRPr="005E1D46">
        <w:rPr>
          <w:rFonts w:ascii="David" w:hAnsi="David" w:cs="David"/>
          <w:b/>
          <w:bCs/>
          <w:sz w:val="24"/>
          <w:szCs w:val="24"/>
          <w:rtl/>
        </w:rPr>
        <w:t xml:space="preserve"> ______________________________________ </w:t>
      </w:r>
      <w:r w:rsidRPr="005E1D46">
        <w:rPr>
          <w:rFonts w:ascii="David" w:hAnsi="David" w:cs="David"/>
          <w:sz w:val="24"/>
          <w:szCs w:val="24"/>
          <w:rtl/>
        </w:rPr>
        <w:t>(להלן: "</w:t>
      </w:r>
      <w:r w:rsidRPr="005E1D46">
        <w:rPr>
          <w:rFonts w:ascii="David" w:hAnsi="David" w:cs="David"/>
          <w:b/>
          <w:bCs/>
          <w:sz w:val="24"/>
          <w:szCs w:val="24"/>
          <w:rtl/>
        </w:rPr>
        <w:t>הספק</w:t>
      </w:r>
      <w:r w:rsidRPr="005E1D46">
        <w:rPr>
          <w:rFonts w:ascii="David" w:hAnsi="David" w:cs="David"/>
          <w:sz w:val="24"/>
          <w:szCs w:val="24"/>
          <w:rtl/>
        </w:rPr>
        <w:t xml:space="preserve">") לתקופת הביטוח  מיום _________________ עד יום </w:t>
      </w:r>
      <w:r w:rsidRPr="005E1D46">
        <w:rPr>
          <w:rFonts w:ascii="David" w:hAnsi="David" w:cs="David"/>
          <w:b/>
          <w:bCs/>
          <w:sz w:val="24"/>
          <w:szCs w:val="24"/>
          <w:rtl/>
        </w:rPr>
        <w:t xml:space="preserve">_________________ בקשר לאספקת מערכת </w:t>
      </w:r>
      <w:r w:rsidRPr="006750AB">
        <w:rPr>
          <w:rFonts w:ascii="David" w:hAnsi="David" w:cs="David"/>
          <w:sz w:val="24"/>
          <w:szCs w:val="24"/>
          <w:rtl/>
        </w:rPr>
        <w:t>לניהול מכרזים מתפתחים (דינמיים), לרבות, אפיון מפורט, פיתוח, יישום, התאמה, הקמה, התקנה, מבחני קבלה ותיקונים, מבדקי חדירה בסיבת הייצור ותיקונים,  הממשקות עם מערכות קיימות, שינויים, תחזוקה, עדכון, שיפורים בתכולת המערכת, שדרוג גרסאות, התקנת עדכונים שוטפים, מרכזי תמיכה והתחברות</w:t>
      </w:r>
      <w:r w:rsidRPr="005E1D46">
        <w:rPr>
          <w:rFonts w:ascii="David" w:hAnsi="David" w:cs="David"/>
          <w:b/>
          <w:bCs/>
          <w:sz w:val="24"/>
          <w:szCs w:val="24"/>
          <w:rtl/>
        </w:rPr>
        <w:t xml:space="preserve"> מרחוק,</w:t>
      </w:r>
      <w:r w:rsidRPr="005E1D46">
        <w:rPr>
          <w:rFonts w:ascii="David" w:hAnsi="David" w:cs="David"/>
          <w:sz w:val="24"/>
          <w:szCs w:val="24"/>
          <w:rtl/>
        </w:rPr>
        <w:t xml:space="preserve"> בהתאם למכרז וחוזה עם מדינת ישראל – משרד האוצר, משרדי הממשלה ויחידות הסמך, את הביטוחים המפורטים להלן:</w:t>
      </w:r>
      <w:r w:rsidRPr="005E1D46">
        <w:rPr>
          <w:rFonts w:ascii="David" w:hAnsi="David" w:cs="David"/>
          <w:color w:val="FF0000"/>
          <w:sz w:val="24"/>
          <w:szCs w:val="24"/>
          <w:rtl/>
        </w:rPr>
        <w:t xml:space="preserve">                                                     </w:t>
      </w:r>
    </w:p>
    <w:p w14:paraId="388B5F25" w14:textId="77777777" w:rsidR="00897892" w:rsidRPr="005E1D46" w:rsidRDefault="00897892" w:rsidP="00897892">
      <w:pPr>
        <w:spacing w:line="360" w:lineRule="auto"/>
        <w:rPr>
          <w:rFonts w:ascii="David" w:hAnsi="David"/>
          <w:sz w:val="28"/>
          <w:szCs w:val="28"/>
          <w:rtl/>
        </w:rPr>
      </w:pPr>
      <w:r w:rsidRPr="005E1D46">
        <w:rPr>
          <w:rFonts w:ascii="David" w:hAnsi="David"/>
          <w:b/>
          <w:bCs/>
          <w:sz w:val="28"/>
          <w:szCs w:val="28"/>
          <w:u w:val="single"/>
          <w:rtl/>
        </w:rPr>
        <w:t>ביטוח חבות מעבידים, פוליסה מס'___________________</w:t>
      </w:r>
    </w:p>
    <w:p w14:paraId="55CDD7A5" w14:textId="77777777" w:rsidR="00897892" w:rsidRPr="005E1D46" w:rsidRDefault="00897892" w:rsidP="00A0544A">
      <w:pPr>
        <w:numPr>
          <w:ilvl w:val="0"/>
          <w:numId w:val="60"/>
        </w:numPr>
        <w:spacing w:line="360" w:lineRule="auto"/>
        <w:jc w:val="left"/>
        <w:rPr>
          <w:rFonts w:ascii="David" w:hAnsi="David"/>
        </w:rPr>
      </w:pPr>
      <w:r w:rsidRPr="005E1D46">
        <w:rPr>
          <w:rFonts w:ascii="David" w:hAnsi="David"/>
          <w:rtl/>
        </w:rPr>
        <w:t xml:space="preserve">אחריותו החוקית כלפי עובדיו בכל תחומי מדינת ישראל  והשטחים המוחזקים.   </w:t>
      </w:r>
    </w:p>
    <w:p w14:paraId="54D6C08A" w14:textId="77777777" w:rsidR="00897892" w:rsidRPr="005E1D46" w:rsidRDefault="00897892" w:rsidP="00A0544A">
      <w:pPr>
        <w:numPr>
          <w:ilvl w:val="0"/>
          <w:numId w:val="60"/>
        </w:numPr>
        <w:spacing w:line="360" w:lineRule="auto"/>
        <w:jc w:val="left"/>
        <w:rPr>
          <w:rFonts w:ascii="David" w:hAnsi="David"/>
        </w:rPr>
      </w:pPr>
      <w:r w:rsidRPr="005E1D46">
        <w:rPr>
          <w:rFonts w:ascii="David" w:hAnsi="David"/>
          <w:rtl/>
        </w:rPr>
        <w:t>גבול האחריות לא יפחת מסך- 5,000,000 דולר ארה"ב לעובד, למקרה ולתקופת הביטוח (שנה).</w:t>
      </w:r>
    </w:p>
    <w:p w14:paraId="4DA541AD" w14:textId="77777777" w:rsidR="00897892" w:rsidRPr="005E1D46" w:rsidRDefault="00897892" w:rsidP="00A0544A">
      <w:pPr>
        <w:numPr>
          <w:ilvl w:val="0"/>
          <w:numId w:val="60"/>
        </w:numPr>
        <w:spacing w:line="360" w:lineRule="auto"/>
        <w:jc w:val="left"/>
        <w:rPr>
          <w:rFonts w:ascii="David" w:hAnsi="David"/>
        </w:rPr>
      </w:pPr>
      <w:r w:rsidRPr="005E1D46">
        <w:rPr>
          <w:rFonts w:ascii="David" w:hAnsi="David"/>
          <w:rtl/>
        </w:rPr>
        <w:t xml:space="preserve">הביטוח מורחב לכסות את חבותו של המבוטח כלפי קבלנים, קבלני משנה ועובדיהם היה ויחשב כמעבידם. </w:t>
      </w:r>
    </w:p>
    <w:p w14:paraId="57D577FE" w14:textId="77777777" w:rsidR="00897892" w:rsidRPr="005E1D46" w:rsidRDefault="00897892" w:rsidP="00A0544A">
      <w:pPr>
        <w:numPr>
          <w:ilvl w:val="0"/>
          <w:numId w:val="60"/>
        </w:numPr>
        <w:spacing w:line="360" w:lineRule="auto"/>
        <w:jc w:val="left"/>
        <w:rPr>
          <w:rFonts w:ascii="David" w:hAnsi="David"/>
        </w:rPr>
      </w:pPr>
      <w:r w:rsidRPr="005E1D46">
        <w:rPr>
          <w:rFonts w:ascii="David" w:hAnsi="David"/>
          <w:rtl/>
        </w:rPr>
        <w:t xml:space="preserve">הביטוח על פי הפוליסה מורחב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הספק, קבלנים, קבלני משנה ועובדיהם שבשירותו.  </w:t>
      </w:r>
    </w:p>
    <w:p w14:paraId="33692590" w14:textId="77777777" w:rsidR="00897892" w:rsidRPr="005E1D46" w:rsidRDefault="00897892" w:rsidP="00897892">
      <w:pPr>
        <w:pStyle w:val="affffff5"/>
        <w:spacing w:line="360" w:lineRule="auto"/>
        <w:rPr>
          <w:rFonts w:ascii="David" w:hAnsi="David" w:cs="David"/>
          <w:sz w:val="28"/>
          <w:szCs w:val="28"/>
          <w:rtl/>
        </w:rPr>
      </w:pPr>
      <w:r w:rsidRPr="005E1D46">
        <w:rPr>
          <w:rFonts w:ascii="David" w:hAnsi="David" w:cs="David"/>
          <w:b/>
          <w:bCs/>
          <w:sz w:val="28"/>
          <w:szCs w:val="28"/>
          <w:u w:val="single"/>
          <w:rtl/>
        </w:rPr>
        <w:t>ביטוח אחריות כלפי צד שלישי, פוליסה מס'___________________________</w:t>
      </w:r>
    </w:p>
    <w:p w14:paraId="63D2DA6E" w14:textId="77777777" w:rsidR="00897892" w:rsidRPr="005E1D46" w:rsidRDefault="00897892" w:rsidP="00A0544A">
      <w:pPr>
        <w:pStyle w:val="affffff5"/>
        <w:numPr>
          <w:ilvl w:val="0"/>
          <w:numId w:val="61"/>
        </w:numPr>
        <w:spacing w:line="360" w:lineRule="auto"/>
        <w:rPr>
          <w:rFonts w:ascii="David" w:hAnsi="David" w:cs="David"/>
          <w:sz w:val="24"/>
          <w:szCs w:val="24"/>
        </w:rPr>
      </w:pPr>
      <w:r w:rsidRPr="005E1D46">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2B1294FD" w14:textId="77777777" w:rsidR="00897892" w:rsidRPr="005E1D46" w:rsidRDefault="00897892" w:rsidP="00A0544A">
      <w:pPr>
        <w:pStyle w:val="affffff5"/>
        <w:numPr>
          <w:ilvl w:val="0"/>
          <w:numId w:val="61"/>
        </w:numPr>
        <w:spacing w:line="360" w:lineRule="auto"/>
        <w:rPr>
          <w:rFonts w:ascii="David" w:hAnsi="David" w:cs="David"/>
          <w:sz w:val="24"/>
          <w:szCs w:val="24"/>
        </w:rPr>
      </w:pPr>
      <w:r w:rsidRPr="005E1D46">
        <w:rPr>
          <w:rFonts w:ascii="David" w:hAnsi="David" w:cs="David"/>
          <w:sz w:val="24"/>
          <w:szCs w:val="24"/>
          <w:rtl/>
        </w:rPr>
        <w:t xml:space="preserve">גבול האחריות לא יפחת מסך- 1,000,000 דולר ארה"ב למקרה ולתקופת הביטוח (שנה). </w:t>
      </w:r>
    </w:p>
    <w:p w14:paraId="02EA7E63" w14:textId="77777777" w:rsidR="00897892" w:rsidRPr="005E1D46" w:rsidRDefault="00897892" w:rsidP="00A0544A">
      <w:pPr>
        <w:pStyle w:val="affffff5"/>
        <w:numPr>
          <w:ilvl w:val="0"/>
          <w:numId w:val="61"/>
        </w:numPr>
        <w:spacing w:line="360" w:lineRule="auto"/>
        <w:rPr>
          <w:rFonts w:ascii="David" w:hAnsi="David" w:cs="David"/>
          <w:sz w:val="24"/>
          <w:szCs w:val="24"/>
        </w:rPr>
      </w:pPr>
      <w:r w:rsidRPr="005E1D46">
        <w:rPr>
          <w:rFonts w:ascii="David" w:hAnsi="David" w:cs="David"/>
          <w:sz w:val="24"/>
          <w:szCs w:val="24"/>
          <w:rtl/>
        </w:rPr>
        <w:t xml:space="preserve">בפוליסה נכלל סעיף אחריות צולבת - </w:t>
      </w:r>
      <w:r w:rsidRPr="005E1D46">
        <w:rPr>
          <w:rFonts w:ascii="David" w:hAnsi="David" w:cs="David"/>
          <w:sz w:val="24"/>
          <w:szCs w:val="24"/>
        </w:rPr>
        <w:t>Cross  Liability</w:t>
      </w:r>
      <w:r w:rsidRPr="005E1D46">
        <w:rPr>
          <w:rFonts w:ascii="David" w:hAnsi="David" w:cs="David"/>
          <w:sz w:val="24"/>
          <w:szCs w:val="24"/>
          <w:rtl/>
        </w:rPr>
        <w:t>.</w:t>
      </w:r>
    </w:p>
    <w:p w14:paraId="78FF5296" w14:textId="77777777" w:rsidR="00897892" w:rsidRPr="005E1D46" w:rsidRDefault="00897892" w:rsidP="00A0544A">
      <w:pPr>
        <w:pStyle w:val="affffff5"/>
        <w:numPr>
          <w:ilvl w:val="0"/>
          <w:numId w:val="61"/>
        </w:numPr>
        <w:spacing w:line="360" w:lineRule="auto"/>
        <w:rPr>
          <w:rFonts w:ascii="David" w:hAnsi="David" w:cs="David"/>
          <w:sz w:val="24"/>
          <w:szCs w:val="24"/>
        </w:rPr>
      </w:pPr>
      <w:r w:rsidRPr="005E1D46">
        <w:rPr>
          <w:rFonts w:ascii="David" w:hAnsi="David" w:cs="David"/>
          <w:sz w:val="24"/>
          <w:szCs w:val="24"/>
          <w:rtl/>
        </w:rPr>
        <w:t xml:space="preserve">הביטוח מורחב לכסות את חבותו של המבוטח כלפי צד שלישי בגין פעילות של  קבלנים, קבלני  משנה ועובדיהם. </w:t>
      </w:r>
    </w:p>
    <w:p w14:paraId="76102E4A" w14:textId="77777777" w:rsidR="00897892" w:rsidRPr="005E1D46" w:rsidRDefault="00897892" w:rsidP="00A0544A">
      <w:pPr>
        <w:pStyle w:val="affffff5"/>
        <w:numPr>
          <w:ilvl w:val="0"/>
          <w:numId w:val="61"/>
        </w:numPr>
        <w:spacing w:line="360" w:lineRule="auto"/>
        <w:rPr>
          <w:rFonts w:ascii="David" w:hAnsi="David" w:cs="David"/>
          <w:sz w:val="24"/>
          <w:szCs w:val="24"/>
        </w:rPr>
      </w:pPr>
      <w:r w:rsidRPr="005E1D46">
        <w:rPr>
          <w:rFonts w:ascii="David" w:hAnsi="David" w:cs="David"/>
          <w:sz w:val="24"/>
          <w:szCs w:val="24"/>
          <w:rtl/>
        </w:rPr>
        <w:t>כל סייג/חריג לגבי רכוש והמתייחס לרכוש מדינת ישראל שהספק או כל איש שבשירותו פועלים או פעלו בו- מבוטל.</w:t>
      </w:r>
    </w:p>
    <w:p w14:paraId="65CCD015" w14:textId="77777777" w:rsidR="00897892" w:rsidRPr="005E1D46" w:rsidRDefault="00897892" w:rsidP="00A0544A">
      <w:pPr>
        <w:pStyle w:val="affffff5"/>
        <w:numPr>
          <w:ilvl w:val="0"/>
          <w:numId w:val="61"/>
        </w:numPr>
        <w:spacing w:line="360" w:lineRule="auto"/>
        <w:rPr>
          <w:rFonts w:ascii="David" w:hAnsi="David" w:cs="David"/>
          <w:sz w:val="24"/>
          <w:szCs w:val="24"/>
        </w:rPr>
      </w:pPr>
      <w:r w:rsidRPr="005E1D46">
        <w:rPr>
          <w:rFonts w:ascii="David" w:hAnsi="David" w:cs="David"/>
          <w:sz w:val="24"/>
          <w:szCs w:val="24"/>
          <w:rtl/>
        </w:rPr>
        <w:t>רכוש מדינת ישראל ייחשב רכוש צד שלישי.</w:t>
      </w:r>
    </w:p>
    <w:p w14:paraId="7D579190" w14:textId="77777777" w:rsidR="00897892" w:rsidRPr="005E1D46" w:rsidRDefault="00897892" w:rsidP="00A0544A">
      <w:pPr>
        <w:pStyle w:val="affffff5"/>
        <w:numPr>
          <w:ilvl w:val="0"/>
          <w:numId w:val="61"/>
        </w:numPr>
        <w:spacing w:line="360" w:lineRule="auto"/>
        <w:rPr>
          <w:rFonts w:ascii="David" w:hAnsi="David" w:cs="David"/>
          <w:sz w:val="24"/>
          <w:szCs w:val="24"/>
        </w:rPr>
      </w:pPr>
      <w:r w:rsidRPr="005E1D46">
        <w:rPr>
          <w:rFonts w:ascii="David" w:hAnsi="David" w:cs="David"/>
          <w:sz w:val="24"/>
          <w:szCs w:val="24"/>
          <w:rtl/>
        </w:rPr>
        <w:t>אחראי פרויקט, מומחה יישום, מומחה תשתית ובעלי תפקידים נוספים, אשר אינם נכללים במסגרת ביטוח חבות מעבידים של הספק ייחשבו צד שלישי.</w:t>
      </w:r>
    </w:p>
    <w:p w14:paraId="23783CA6" w14:textId="77777777" w:rsidR="00897892" w:rsidRPr="005E1D46" w:rsidRDefault="00897892" w:rsidP="00A0544A">
      <w:pPr>
        <w:pStyle w:val="affffff5"/>
        <w:numPr>
          <w:ilvl w:val="0"/>
          <w:numId w:val="61"/>
        </w:numPr>
        <w:spacing w:line="360" w:lineRule="auto"/>
        <w:rPr>
          <w:rFonts w:ascii="David" w:hAnsi="David" w:cs="David"/>
          <w:sz w:val="24"/>
          <w:szCs w:val="24"/>
        </w:rPr>
      </w:pPr>
      <w:r w:rsidRPr="005E1D46">
        <w:rPr>
          <w:rFonts w:ascii="David" w:hAnsi="David" w:cs="David"/>
          <w:sz w:val="24"/>
          <w:szCs w:val="24"/>
          <w:rtl/>
        </w:rPr>
        <w:t>הביטוח מורחב לשפות את מדינת ישראל – משרד האוצר, משרדי הממשלה ויחידות הסמך, ככל שייחשבו אחראים למעשי ו/או מחדלי הספק והפועלים מטעמו.</w:t>
      </w:r>
    </w:p>
    <w:p w14:paraId="56BB5F2E" w14:textId="77777777" w:rsidR="00897892" w:rsidRPr="005E1D46" w:rsidRDefault="00897892" w:rsidP="00897892">
      <w:pPr>
        <w:rPr>
          <w:rFonts w:ascii="David" w:hAnsi="David"/>
          <w:rtl/>
        </w:rPr>
      </w:pPr>
    </w:p>
    <w:p w14:paraId="6D3F4E5C" w14:textId="77777777" w:rsidR="00897892" w:rsidRPr="005E1D46" w:rsidRDefault="00897892" w:rsidP="00897892">
      <w:pPr>
        <w:spacing w:line="360" w:lineRule="auto"/>
        <w:rPr>
          <w:rFonts w:ascii="David" w:hAnsi="David"/>
          <w:rtl/>
        </w:rPr>
      </w:pPr>
      <w:r w:rsidRPr="005E1D46">
        <w:rPr>
          <w:rFonts w:ascii="David" w:hAnsi="David"/>
          <w:b/>
          <w:bCs/>
          <w:sz w:val="28"/>
          <w:szCs w:val="28"/>
          <w:u w:val="single"/>
          <w:rtl/>
        </w:rPr>
        <w:t>ביטוח משולב לאחריות מקצועית וחבות המוצר, פוליסה מס'_______________________</w:t>
      </w:r>
    </w:p>
    <w:p w14:paraId="30AE19C8" w14:textId="77777777" w:rsidR="00897892" w:rsidRPr="005E1D46" w:rsidRDefault="00897892" w:rsidP="00897892">
      <w:pPr>
        <w:pStyle w:val="affffff5"/>
        <w:jc w:val="center"/>
        <w:rPr>
          <w:rFonts w:ascii="David" w:hAnsi="David" w:cs="David"/>
          <w:sz w:val="24"/>
          <w:szCs w:val="24"/>
          <w:rtl/>
        </w:rPr>
      </w:pPr>
    </w:p>
    <w:p w14:paraId="221FD8F6" w14:textId="77777777" w:rsidR="00897892" w:rsidRPr="005E1D46" w:rsidRDefault="00897892" w:rsidP="00897892">
      <w:pPr>
        <w:jc w:val="right"/>
        <w:rPr>
          <w:rFonts w:ascii="David" w:hAnsi="David"/>
          <w:b/>
          <w:bCs/>
        </w:rPr>
      </w:pPr>
      <w:r w:rsidRPr="005E1D46">
        <w:rPr>
          <w:rFonts w:ascii="David" w:hAnsi="David"/>
          <w:b/>
          <w:bCs/>
        </w:rPr>
        <w:t>COMBINED PRODUCTS LIABILITY AND PROFESSIONAL INDEMNITY              POLICY FOR THE SOFTWARE AND HARDWARE INDUSTRY.</w:t>
      </w:r>
      <w:r w:rsidRPr="005E1D46">
        <w:rPr>
          <w:rFonts w:ascii="David" w:hAnsi="David"/>
          <w:b/>
          <w:bCs/>
          <w:rtl/>
        </w:rPr>
        <w:t xml:space="preserve">                             </w:t>
      </w:r>
    </w:p>
    <w:p w14:paraId="3AD31DE6" w14:textId="77777777" w:rsidR="00897892" w:rsidRPr="005E1D46" w:rsidRDefault="00897892" w:rsidP="00897892">
      <w:pPr>
        <w:rPr>
          <w:rFonts w:ascii="David" w:hAnsi="David"/>
          <w:b/>
          <w:bCs/>
          <w:rtl/>
        </w:rPr>
      </w:pPr>
      <w:r w:rsidRPr="005E1D46">
        <w:rPr>
          <w:rFonts w:ascii="David" w:hAnsi="David"/>
          <w:b/>
          <w:bCs/>
          <w:rtl/>
        </w:rPr>
        <w:t>או</w:t>
      </w:r>
    </w:p>
    <w:p w14:paraId="502ED3CD" w14:textId="77777777" w:rsidR="00897892" w:rsidRPr="005E1D46" w:rsidRDefault="00897892" w:rsidP="00897892">
      <w:pPr>
        <w:jc w:val="right"/>
        <w:rPr>
          <w:rFonts w:ascii="David" w:hAnsi="David"/>
          <w:b/>
          <w:bCs/>
        </w:rPr>
      </w:pPr>
      <w:r w:rsidRPr="005E1D46">
        <w:rPr>
          <w:rFonts w:ascii="David" w:hAnsi="David"/>
          <w:b/>
          <w:bCs/>
          <w:rtl/>
        </w:rPr>
        <w:t xml:space="preserve">    </w:t>
      </w:r>
      <w:r w:rsidRPr="005E1D46">
        <w:rPr>
          <w:rFonts w:ascii="David" w:hAnsi="David"/>
          <w:b/>
          <w:bCs/>
        </w:rPr>
        <w:t>ELECTRONIC PRODUCTS AND SERVICES ERRORS OR OMISSONS</w:t>
      </w:r>
    </w:p>
    <w:p w14:paraId="2F8031BF" w14:textId="77777777" w:rsidR="00897892" w:rsidRPr="005E1D46" w:rsidRDefault="00897892" w:rsidP="00897892">
      <w:pPr>
        <w:jc w:val="right"/>
        <w:rPr>
          <w:rFonts w:ascii="David" w:hAnsi="David"/>
          <w:b/>
          <w:bCs/>
        </w:rPr>
      </w:pPr>
      <w:r w:rsidRPr="005E1D46">
        <w:rPr>
          <w:rFonts w:ascii="David" w:hAnsi="David"/>
          <w:b/>
          <w:bCs/>
          <w:rtl/>
        </w:rPr>
        <w:t xml:space="preserve">   </w:t>
      </w:r>
      <w:r w:rsidRPr="005E1D46">
        <w:rPr>
          <w:rFonts w:ascii="David" w:hAnsi="David"/>
          <w:b/>
          <w:bCs/>
        </w:rPr>
        <w:t>.</w:t>
      </w:r>
      <w:r w:rsidRPr="005E1D46">
        <w:rPr>
          <w:rFonts w:ascii="David" w:hAnsi="David"/>
          <w:b/>
          <w:bCs/>
          <w:rtl/>
        </w:rPr>
        <w:t xml:space="preserve"> </w:t>
      </w:r>
      <w:r w:rsidRPr="005E1D46">
        <w:rPr>
          <w:rFonts w:ascii="David" w:hAnsi="David"/>
          <w:b/>
          <w:bCs/>
        </w:rPr>
        <w:t>AND PRODUCTS LIABILITY INSURANCE</w:t>
      </w:r>
      <w:r w:rsidRPr="005E1D46">
        <w:rPr>
          <w:rFonts w:ascii="David" w:hAnsi="David"/>
          <w:b/>
          <w:bCs/>
          <w:rtl/>
        </w:rPr>
        <w:t xml:space="preserve">                                                                  </w:t>
      </w:r>
    </w:p>
    <w:p w14:paraId="640130CB" w14:textId="77777777" w:rsidR="00897892" w:rsidRPr="005E1D46" w:rsidRDefault="00897892" w:rsidP="00897892">
      <w:pPr>
        <w:rPr>
          <w:rFonts w:ascii="David" w:hAnsi="David"/>
          <w:rtl/>
        </w:rPr>
      </w:pPr>
      <w:r w:rsidRPr="005E1D46">
        <w:rPr>
          <w:rFonts w:ascii="David" w:hAnsi="David"/>
          <w:rtl/>
        </w:rPr>
        <w:t xml:space="preserve">     </w:t>
      </w:r>
    </w:p>
    <w:p w14:paraId="1CB9D5BB" w14:textId="77777777" w:rsidR="00897892" w:rsidRPr="005E1D46" w:rsidRDefault="00897892" w:rsidP="00897892">
      <w:pPr>
        <w:rPr>
          <w:rFonts w:ascii="David" w:hAnsi="David"/>
          <w:rtl/>
        </w:rPr>
      </w:pPr>
      <w:r w:rsidRPr="005E1D46">
        <w:rPr>
          <w:rFonts w:ascii="David" w:hAnsi="David"/>
          <w:b/>
          <w:bCs/>
          <w:rtl/>
        </w:rPr>
        <w:t>או</w:t>
      </w:r>
      <w:r w:rsidRPr="005E1D46">
        <w:rPr>
          <w:rFonts w:ascii="David" w:hAnsi="David"/>
          <w:rtl/>
        </w:rPr>
        <w:t xml:space="preserve">  </w:t>
      </w:r>
    </w:p>
    <w:p w14:paraId="204935AF" w14:textId="77777777" w:rsidR="00897892" w:rsidRPr="005E1D46" w:rsidRDefault="00897892" w:rsidP="00897892">
      <w:pPr>
        <w:rPr>
          <w:rFonts w:ascii="David" w:hAnsi="David"/>
          <w:rtl/>
        </w:rPr>
      </w:pPr>
    </w:p>
    <w:p w14:paraId="339D50BE" w14:textId="77777777" w:rsidR="00897892" w:rsidRPr="005E1D46" w:rsidRDefault="00897892" w:rsidP="00897892">
      <w:pPr>
        <w:rPr>
          <w:rFonts w:ascii="David" w:hAnsi="David"/>
          <w:rtl/>
        </w:rPr>
      </w:pPr>
      <w:r w:rsidRPr="005E1D46">
        <w:rPr>
          <w:rFonts w:ascii="David" w:hAnsi="David"/>
          <w:rtl/>
        </w:rPr>
        <w:t xml:space="preserve">   נוסח אחר לביטוח משולב לאחריות מקצועית וחבות המוצר לענף הייטק/תחום מחשוב כדלהלן:       </w:t>
      </w:r>
    </w:p>
    <w:p w14:paraId="352F5E85" w14:textId="77777777" w:rsidR="00897892" w:rsidRPr="005E1D46" w:rsidRDefault="00897892" w:rsidP="00897892">
      <w:pPr>
        <w:rPr>
          <w:rFonts w:ascii="David" w:hAnsi="David"/>
          <w:rtl/>
        </w:rPr>
      </w:pPr>
      <w:r w:rsidRPr="005E1D46">
        <w:rPr>
          <w:rFonts w:ascii="David" w:hAnsi="David"/>
          <w:rtl/>
        </w:rPr>
        <w:t xml:space="preserve">        </w:t>
      </w:r>
    </w:p>
    <w:p w14:paraId="7549D174" w14:textId="77777777" w:rsidR="00897892" w:rsidRPr="005E1D46" w:rsidRDefault="00897892" w:rsidP="00897892">
      <w:pPr>
        <w:rPr>
          <w:rFonts w:ascii="David" w:hAnsi="David"/>
          <w:rtl/>
        </w:rPr>
      </w:pPr>
      <w:r w:rsidRPr="005E1D46">
        <w:rPr>
          <w:rFonts w:ascii="David" w:hAnsi="David"/>
          <w:rtl/>
        </w:rPr>
        <w:t xml:space="preserve">       _______________________________________________(</w:t>
      </w:r>
      <w:r w:rsidRPr="005E1D46">
        <w:rPr>
          <w:rFonts w:ascii="David" w:hAnsi="David"/>
          <w:b/>
          <w:bCs/>
          <w:rtl/>
        </w:rPr>
        <w:t>בכפוף לבחינתה ולשיקולה של ענבל</w:t>
      </w:r>
      <w:r w:rsidRPr="005E1D46">
        <w:rPr>
          <w:rFonts w:ascii="David" w:hAnsi="David"/>
          <w:rtl/>
        </w:rPr>
        <w:t>).</w:t>
      </w:r>
    </w:p>
    <w:p w14:paraId="2BF557BD" w14:textId="77777777" w:rsidR="00897892" w:rsidRPr="005E1D46" w:rsidRDefault="00897892" w:rsidP="00897892">
      <w:pPr>
        <w:spacing w:line="360" w:lineRule="auto"/>
        <w:rPr>
          <w:rFonts w:ascii="David" w:hAnsi="David"/>
          <w:rtl/>
        </w:rPr>
      </w:pPr>
    </w:p>
    <w:p w14:paraId="7E33A63A" w14:textId="77777777" w:rsidR="00897892" w:rsidRPr="005E1D46" w:rsidRDefault="00897892" w:rsidP="00A0544A">
      <w:pPr>
        <w:numPr>
          <w:ilvl w:val="0"/>
          <w:numId w:val="62"/>
        </w:numPr>
        <w:spacing w:line="360" w:lineRule="auto"/>
        <w:jc w:val="left"/>
        <w:rPr>
          <w:rFonts w:ascii="David" w:hAnsi="David"/>
        </w:rPr>
      </w:pPr>
      <w:r w:rsidRPr="005E1D46">
        <w:rPr>
          <w:rFonts w:ascii="David" w:hAnsi="David"/>
          <w:rtl/>
        </w:rPr>
        <w:t>אחריותו החוקית של הספק והיצרן שייגרמו בקשר לאספקת מערכת לניהול מכרזים מתפתחים (דינמיים), לרבות, אפיון מפורט, פיתוח, יישום, התאמה, הקמה, התקנה, מבחני קבלה ותיקונים, מבדקי חדירה בסיבת הייצור ותיקונים,  הממשקות עם מערכות קיימות, שינויים, תחזוקה, עדכון, שיפורים בתכולת המערכת, שדרוג גרסאות, התקנת עדכונים שוטפים, מרכזי תמיכה והתחברות מרחוק,, בהתאם למכרז וחוזה עם מדינת ישראל  –  משרד האוצר, משרדי הממשלה ויחידות הסמך בביטוח משולב לאחריות מקצועית וחבות המוצר.</w:t>
      </w:r>
    </w:p>
    <w:p w14:paraId="1E7D0498" w14:textId="77777777" w:rsidR="00897892" w:rsidRPr="005E1D46" w:rsidRDefault="00897892" w:rsidP="00A0544A">
      <w:pPr>
        <w:numPr>
          <w:ilvl w:val="0"/>
          <w:numId w:val="62"/>
        </w:numPr>
        <w:spacing w:line="360" w:lineRule="auto"/>
        <w:jc w:val="left"/>
        <w:rPr>
          <w:rFonts w:ascii="David" w:hAnsi="David"/>
        </w:rPr>
      </w:pPr>
      <w:r w:rsidRPr="005E1D46">
        <w:rPr>
          <w:rFonts w:ascii="David" w:hAnsi="David"/>
          <w:rtl/>
        </w:rPr>
        <w:t>הפוליסה מכסה את חבות הספק, עובדיו ובגין כל הפועלים מטעמו:-</w:t>
      </w:r>
    </w:p>
    <w:p w14:paraId="3D260912" w14:textId="77777777" w:rsidR="00897892" w:rsidRPr="005E1D46" w:rsidRDefault="00897892" w:rsidP="00A0544A">
      <w:pPr>
        <w:numPr>
          <w:ilvl w:val="1"/>
          <w:numId w:val="62"/>
        </w:numPr>
        <w:spacing w:line="360" w:lineRule="auto"/>
        <w:jc w:val="left"/>
        <w:rPr>
          <w:rFonts w:ascii="David" w:hAnsi="David"/>
        </w:rPr>
      </w:pPr>
      <w:r w:rsidRPr="005E1D46">
        <w:rPr>
          <w:rFonts w:ascii="David" w:hAnsi="David"/>
          <w:rtl/>
        </w:rPr>
        <w:t>בקשר עם מעשה או מחדל מקצועי  - כיסוי בגין הפרת חובה מקצועית, טעות השמטה, הזנחה ורשלנות.</w:t>
      </w:r>
    </w:p>
    <w:p w14:paraId="7736C6CF" w14:textId="77777777" w:rsidR="00897892" w:rsidRPr="005E1D46" w:rsidRDefault="00897892" w:rsidP="00A0544A">
      <w:pPr>
        <w:numPr>
          <w:ilvl w:val="1"/>
          <w:numId w:val="62"/>
        </w:numPr>
        <w:spacing w:line="360" w:lineRule="auto"/>
        <w:jc w:val="left"/>
        <w:rPr>
          <w:rFonts w:ascii="David" w:hAnsi="David"/>
        </w:rPr>
      </w:pPr>
      <w:r w:rsidRPr="005E1D46">
        <w:rPr>
          <w:rFonts w:ascii="David" w:hAnsi="David"/>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0B75FA26" w14:textId="77777777" w:rsidR="00897892" w:rsidRPr="005E1D46" w:rsidRDefault="00897892" w:rsidP="00A0544A">
      <w:pPr>
        <w:numPr>
          <w:ilvl w:val="1"/>
          <w:numId w:val="62"/>
        </w:numPr>
        <w:spacing w:line="360" w:lineRule="auto"/>
        <w:jc w:val="left"/>
        <w:rPr>
          <w:rFonts w:ascii="David" w:hAnsi="David"/>
        </w:rPr>
      </w:pPr>
      <w:r w:rsidRPr="005E1D46">
        <w:rPr>
          <w:rFonts w:ascii="David" w:hAnsi="David"/>
          <w:rtl/>
        </w:rPr>
        <w:t>פעילות הספק, עובדיו ובגין כל הפועלים מטעמו כולל בגין לאספקת מערכת לניהול מכרזים מתפתחים (דינמיים), לרבות, אפיון מפורט, פיתוח, יישום, התאמה, הקמה, התקנה, מבחני קבלה ותיקונים, מבדקי חדירה בסיבת הייצור ותיקונים,  הממשקות עם מערכות קיימות, שינויים, תחזוקה, עדכון, שיפורים בתכולת המערכת, שדרוג גרסאות, התקנת עדכונים שוטפים, מרכזי תמיכה והתחברות מרחוק.</w:t>
      </w:r>
    </w:p>
    <w:p w14:paraId="480A3C86" w14:textId="77777777" w:rsidR="00897892" w:rsidRPr="005E1D46" w:rsidRDefault="00897892" w:rsidP="00A0544A">
      <w:pPr>
        <w:numPr>
          <w:ilvl w:val="0"/>
          <w:numId w:val="62"/>
        </w:numPr>
        <w:spacing w:line="360" w:lineRule="auto"/>
        <w:jc w:val="left"/>
        <w:rPr>
          <w:rFonts w:ascii="David" w:hAnsi="David"/>
        </w:rPr>
      </w:pPr>
      <w:r w:rsidRPr="005E1D46">
        <w:rPr>
          <w:rFonts w:ascii="David" w:hAnsi="David"/>
          <w:rtl/>
        </w:rPr>
        <w:t xml:space="preserve">גבול האחריות לא יפחת מסך-  1,500,000 דולר ארה"ב למקרה ולתקופת ביטוח (שנה). </w:t>
      </w:r>
    </w:p>
    <w:p w14:paraId="4BC0CDC6" w14:textId="77777777" w:rsidR="00897892" w:rsidRPr="005E1D46" w:rsidRDefault="00897892" w:rsidP="00A0544A">
      <w:pPr>
        <w:numPr>
          <w:ilvl w:val="0"/>
          <w:numId w:val="62"/>
        </w:numPr>
        <w:spacing w:line="360" w:lineRule="auto"/>
        <w:jc w:val="left"/>
        <w:rPr>
          <w:rFonts w:ascii="David" w:hAnsi="David"/>
        </w:rPr>
      </w:pPr>
      <w:r w:rsidRPr="005E1D46">
        <w:rPr>
          <w:rFonts w:ascii="David" w:hAnsi="David"/>
          <w:rtl/>
        </w:rPr>
        <w:t>הכיסוי על פי הפוליסה מורחב לכלול את ההרחבות הבאות:-</w:t>
      </w:r>
    </w:p>
    <w:p w14:paraId="3EA310C0" w14:textId="77777777" w:rsidR="00897892" w:rsidRPr="005E1D46" w:rsidRDefault="00897892" w:rsidP="00A0544A">
      <w:pPr>
        <w:numPr>
          <w:ilvl w:val="1"/>
          <w:numId w:val="62"/>
        </w:numPr>
        <w:spacing w:line="360" w:lineRule="auto"/>
        <w:jc w:val="left"/>
        <w:rPr>
          <w:rFonts w:ascii="David" w:hAnsi="David"/>
        </w:rPr>
      </w:pPr>
      <w:r w:rsidRPr="005E1D46">
        <w:rPr>
          <w:rFonts w:ascii="David" w:hAnsi="David"/>
          <w:rtl/>
        </w:rPr>
        <w:t>מרמה ואי יושר של עובדים;</w:t>
      </w:r>
    </w:p>
    <w:p w14:paraId="10C67E34" w14:textId="77777777" w:rsidR="00897892" w:rsidRPr="005E1D46" w:rsidRDefault="00897892" w:rsidP="00A0544A">
      <w:pPr>
        <w:numPr>
          <w:ilvl w:val="1"/>
          <w:numId w:val="62"/>
        </w:numPr>
        <w:spacing w:line="360" w:lineRule="auto"/>
        <w:jc w:val="left"/>
        <w:rPr>
          <w:rFonts w:ascii="David" w:hAnsi="David"/>
        </w:rPr>
      </w:pPr>
      <w:r w:rsidRPr="005E1D46">
        <w:rPr>
          <w:rFonts w:ascii="David" w:hAnsi="David"/>
          <w:rtl/>
        </w:rPr>
        <w:t>אובדן מסמכים, לרבות אובדן השימוש ו/או העיכוב עקב מקרה ביטוח;</w:t>
      </w:r>
    </w:p>
    <w:p w14:paraId="29E44C4F" w14:textId="77777777" w:rsidR="00897892" w:rsidRPr="005E1D46" w:rsidRDefault="00897892" w:rsidP="00A0544A">
      <w:pPr>
        <w:numPr>
          <w:ilvl w:val="1"/>
          <w:numId w:val="62"/>
        </w:numPr>
        <w:spacing w:line="360" w:lineRule="auto"/>
        <w:jc w:val="left"/>
        <w:rPr>
          <w:rFonts w:ascii="David" w:hAnsi="David"/>
        </w:rPr>
      </w:pPr>
      <w:r w:rsidRPr="005E1D46">
        <w:rPr>
          <w:rFonts w:ascii="David" w:hAnsi="David"/>
          <w:rtl/>
        </w:rPr>
        <w:t>פרסום לשון הרע, פגיעה בפרטיות;</w:t>
      </w:r>
    </w:p>
    <w:p w14:paraId="36504E1D" w14:textId="77777777" w:rsidR="00897892" w:rsidRPr="005E1D46" w:rsidRDefault="00897892" w:rsidP="00A0544A">
      <w:pPr>
        <w:numPr>
          <w:ilvl w:val="1"/>
          <w:numId w:val="62"/>
        </w:numPr>
        <w:spacing w:line="360" w:lineRule="auto"/>
        <w:jc w:val="left"/>
        <w:rPr>
          <w:rFonts w:ascii="David" w:hAnsi="David"/>
        </w:rPr>
      </w:pPr>
      <w:r w:rsidRPr="005E1D46">
        <w:rPr>
          <w:rFonts w:ascii="David" w:hAnsi="David"/>
          <w:rtl/>
        </w:rPr>
        <w:t>אחריות צולבת, אולם הכיסוי לא יחול על תביעות הספק כנגד מדינת ישראל – משרד האוצר, משרדי הממשלה ויחידות הסמך;</w:t>
      </w:r>
    </w:p>
    <w:p w14:paraId="41D17917" w14:textId="77777777" w:rsidR="00897892" w:rsidRPr="005E1D46" w:rsidRDefault="00897892" w:rsidP="00A0544A">
      <w:pPr>
        <w:numPr>
          <w:ilvl w:val="1"/>
          <w:numId w:val="62"/>
        </w:numPr>
        <w:spacing w:line="360" w:lineRule="auto"/>
        <w:jc w:val="left"/>
        <w:rPr>
          <w:rFonts w:ascii="David" w:hAnsi="David"/>
        </w:rPr>
      </w:pPr>
      <w:r w:rsidRPr="005E1D46">
        <w:rPr>
          <w:rFonts w:ascii="David" w:hAnsi="David"/>
          <w:rtl/>
        </w:rPr>
        <w:t xml:space="preserve">הארכת תקופת הגילוי לפחות 12 חודשים. </w:t>
      </w:r>
    </w:p>
    <w:p w14:paraId="1C1F36EF" w14:textId="77777777" w:rsidR="00897892" w:rsidRPr="005E1D46" w:rsidRDefault="00897892" w:rsidP="00A0544A">
      <w:pPr>
        <w:numPr>
          <w:ilvl w:val="0"/>
          <w:numId w:val="62"/>
        </w:numPr>
        <w:spacing w:line="360" w:lineRule="auto"/>
        <w:jc w:val="left"/>
        <w:rPr>
          <w:rFonts w:ascii="David" w:hAnsi="David"/>
          <w:rtl/>
        </w:rPr>
      </w:pPr>
      <w:r w:rsidRPr="005E1D46">
        <w:rPr>
          <w:rFonts w:ascii="David" w:hAnsi="David"/>
          <w:rtl/>
        </w:rPr>
        <w:t xml:space="preserve">הביטוח מורחב לשפות את מדינת ישראל – משרד האוצר, משרדי הממשלה ויחידות הסמך, ככל שיחשבו אחראים למעשי ו/או מחדלי הספק וכל הפועלים מטעמו.  </w:t>
      </w:r>
    </w:p>
    <w:p w14:paraId="748B1E8D" w14:textId="77777777" w:rsidR="00897892" w:rsidRPr="005E1D46" w:rsidRDefault="00897892" w:rsidP="00897892">
      <w:pPr>
        <w:pStyle w:val="affffff5"/>
        <w:jc w:val="both"/>
        <w:rPr>
          <w:rFonts w:ascii="David" w:hAnsi="David" w:cs="David"/>
          <w:b/>
          <w:bCs/>
          <w:sz w:val="28"/>
          <w:szCs w:val="28"/>
          <w:u w:val="single"/>
          <w:rtl/>
        </w:rPr>
      </w:pPr>
      <w:r w:rsidRPr="005E1D46">
        <w:rPr>
          <w:rFonts w:ascii="David" w:hAnsi="David" w:cs="David"/>
          <w:b/>
          <w:bCs/>
          <w:sz w:val="28"/>
          <w:szCs w:val="28"/>
          <w:u w:val="single"/>
          <w:rtl/>
        </w:rPr>
        <w:t>כללי</w:t>
      </w:r>
    </w:p>
    <w:p w14:paraId="181FFC1D" w14:textId="77777777" w:rsidR="00897892" w:rsidRPr="005E1D46" w:rsidRDefault="00897892" w:rsidP="00897892">
      <w:pPr>
        <w:pStyle w:val="affffff5"/>
        <w:jc w:val="both"/>
        <w:rPr>
          <w:rFonts w:ascii="David" w:hAnsi="David" w:cs="David"/>
          <w:color w:val="FF0000"/>
          <w:sz w:val="24"/>
          <w:szCs w:val="24"/>
          <w:rtl/>
        </w:rPr>
      </w:pPr>
    </w:p>
    <w:p w14:paraId="1E17A5CD" w14:textId="77777777" w:rsidR="00897892" w:rsidRPr="005E1D46" w:rsidRDefault="00897892" w:rsidP="00897892">
      <w:pPr>
        <w:pStyle w:val="affffff5"/>
        <w:jc w:val="both"/>
        <w:rPr>
          <w:rFonts w:ascii="David" w:hAnsi="David" w:cs="David"/>
          <w:sz w:val="24"/>
          <w:szCs w:val="24"/>
          <w:rtl/>
        </w:rPr>
      </w:pPr>
      <w:r w:rsidRPr="005E1D46">
        <w:rPr>
          <w:rFonts w:ascii="David" w:hAnsi="David" w:cs="David"/>
          <w:sz w:val="24"/>
          <w:szCs w:val="24"/>
          <w:rtl/>
        </w:rPr>
        <w:t>בפוליסות הביטוח נכללו התנאים הבאים:</w:t>
      </w:r>
    </w:p>
    <w:p w14:paraId="0C4064F8" w14:textId="77777777" w:rsidR="00897892" w:rsidRPr="005E1D46" w:rsidRDefault="00897892" w:rsidP="00897892">
      <w:pPr>
        <w:pStyle w:val="affffff5"/>
        <w:jc w:val="both"/>
        <w:rPr>
          <w:rFonts w:ascii="David" w:hAnsi="David" w:cs="David"/>
          <w:sz w:val="24"/>
          <w:szCs w:val="24"/>
          <w:rtl/>
        </w:rPr>
      </w:pPr>
    </w:p>
    <w:p w14:paraId="1D6E3A1D" w14:textId="77777777" w:rsidR="00897892" w:rsidRPr="005E1D46" w:rsidRDefault="00897892" w:rsidP="00A0544A">
      <w:pPr>
        <w:pStyle w:val="affffff5"/>
        <w:numPr>
          <w:ilvl w:val="0"/>
          <w:numId w:val="63"/>
        </w:numPr>
        <w:spacing w:line="360" w:lineRule="auto"/>
        <w:rPr>
          <w:rFonts w:ascii="David" w:hAnsi="David" w:cs="David"/>
          <w:sz w:val="24"/>
          <w:szCs w:val="24"/>
        </w:rPr>
      </w:pPr>
      <w:r w:rsidRPr="005E1D46">
        <w:rPr>
          <w:rFonts w:ascii="David" w:hAnsi="David" w:cs="David"/>
          <w:sz w:val="24"/>
          <w:szCs w:val="24"/>
          <w:rtl/>
        </w:rPr>
        <w:t>לשם המבוטח יתווספו כמבוטחים נוספים:</w:t>
      </w:r>
      <w:r w:rsidRPr="005E1D46">
        <w:rPr>
          <w:rFonts w:ascii="David" w:hAnsi="David" w:cs="David"/>
          <w:b/>
          <w:bCs/>
          <w:sz w:val="24"/>
          <w:szCs w:val="24"/>
          <w:rtl/>
        </w:rPr>
        <w:t xml:space="preserve"> מדינת ישראל - משרד האוצר, משרדי הממשלה ויחידות הסמך</w:t>
      </w:r>
      <w:r w:rsidRPr="005E1D46">
        <w:rPr>
          <w:rFonts w:ascii="David" w:hAnsi="David" w:cs="David"/>
          <w:sz w:val="24"/>
          <w:szCs w:val="24"/>
          <w:rtl/>
        </w:rPr>
        <w:t xml:space="preserve">, בכפוף להרחבי השיפוי לעיל.  </w:t>
      </w:r>
    </w:p>
    <w:p w14:paraId="28B830F8" w14:textId="77777777" w:rsidR="00897892" w:rsidRPr="005E1D46" w:rsidRDefault="00897892" w:rsidP="00A0544A">
      <w:pPr>
        <w:pStyle w:val="affffff5"/>
        <w:numPr>
          <w:ilvl w:val="0"/>
          <w:numId w:val="63"/>
        </w:numPr>
        <w:spacing w:line="360" w:lineRule="auto"/>
        <w:rPr>
          <w:rFonts w:ascii="David" w:hAnsi="David" w:cs="David"/>
          <w:sz w:val="24"/>
          <w:szCs w:val="24"/>
        </w:rPr>
      </w:pPr>
      <w:r w:rsidRPr="005E1D46">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למשרד האוצר החשב הכללי במינהל הרכש.</w:t>
      </w:r>
    </w:p>
    <w:p w14:paraId="3D3B6A0B" w14:textId="77777777" w:rsidR="00897892" w:rsidRPr="005E1D46" w:rsidRDefault="00897892" w:rsidP="00A0544A">
      <w:pPr>
        <w:pStyle w:val="affffff5"/>
        <w:numPr>
          <w:ilvl w:val="0"/>
          <w:numId w:val="63"/>
        </w:numPr>
        <w:spacing w:line="360" w:lineRule="auto"/>
        <w:rPr>
          <w:rFonts w:ascii="David" w:hAnsi="David" w:cs="David"/>
          <w:sz w:val="24"/>
          <w:szCs w:val="24"/>
        </w:rPr>
      </w:pPr>
      <w:r w:rsidRPr="005E1D46">
        <w:rPr>
          <w:rFonts w:ascii="David" w:hAnsi="David" w:cs="David"/>
          <w:sz w:val="24"/>
          <w:szCs w:val="24"/>
          <w:rtl/>
        </w:rPr>
        <w:t xml:space="preserve">אנו מוותרים על כל זכות תחלוף/שיבוב, תביעה, השתתפות או חזרה כלפי מדינת ישראל - משרד האוצר, משרדי הממשלה ויחידות הסמך ועובדיהם, ובלבד שהוויתור לא יחול לטובת אדם שגרם לנזק מתוך כוונת זדון.      </w:t>
      </w:r>
    </w:p>
    <w:p w14:paraId="2B5FFA92" w14:textId="77777777" w:rsidR="00897892" w:rsidRPr="005E1D46" w:rsidRDefault="00897892" w:rsidP="00A0544A">
      <w:pPr>
        <w:pStyle w:val="affffff5"/>
        <w:numPr>
          <w:ilvl w:val="0"/>
          <w:numId w:val="63"/>
        </w:numPr>
        <w:spacing w:line="360" w:lineRule="auto"/>
        <w:rPr>
          <w:rFonts w:ascii="David" w:hAnsi="David" w:cs="David"/>
          <w:sz w:val="24"/>
          <w:szCs w:val="24"/>
        </w:rPr>
      </w:pPr>
      <w:r w:rsidRPr="005E1D46">
        <w:rPr>
          <w:rFonts w:ascii="David" w:hAnsi="David" w:cs="David"/>
          <w:sz w:val="24"/>
          <w:szCs w:val="24"/>
          <w:rtl/>
        </w:rPr>
        <w:t xml:space="preserve">הספק אחראי בלעדית כלפינו לתשלום דמי הביטוח עבור כל הפוליסות ולמילוי כל החובות המוטלות על המבוטח על פי תנאי הפוליסות.  </w:t>
      </w:r>
    </w:p>
    <w:p w14:paraId="1C1C6CF6" w14:textId="77777777" w:rsidR="00897892" w:rsidRPr="005E1D46" w:rsidRDefault="00897892" w:rsidP="00A0544A">
      <w:pPr>
        <w:pStyle w:val="affffff5"/>
        <w:numPr>
          <w:ilvl w:val="0"/>
          <w:numId w:val="63"/>
        </w:numPr>
        <w:spacing w:line="360" w:lineRule="auto"/>
        <w:jc w:val="both"/>
        <w:rPr>
          <w:rFonts w:ascii="David" w:hAnsi="David" w:cs="David"/>
        </w:rPr>
      </w:pPr>
      <w:r w:rsidRPr="005E1D46">
        <w:rPr>
          <w:rFonts w:ascii="David" w:hAnsi="David" w:cs="David"/>
          <w:sz w:val="24"/>
          <w:szCs w:val="24"/>
          <w:rtl/>
        </w:rPr>
        <w:t>ההשתתפויות העצמיות הנקובות בכל פוליסה ופוליסה תחולנה בלעדית על הספק.</w:t>
      </w:r>
    </w:p>
    <w:p w14:paraId="098CDC82" w14:textId="77777777" w:rsidR="00897892" w:rsidRPr="005E1D46" w:rsidRDefault="00897892" w:rsidP="00A0544A">
      <w:pPr>
        <w:pStyle w:val="affffff5"/>
        <w:numPr>
          <w:ilvl w:val="0"/>
          <w:numId w:val="63"/>
        </w:numPr>
        <w:spacing w:line="360" w:lineRule="auto"/>
        <w:rPr>
          <w:rFonts w:ascii="David" w:hAnsi="David" w:cs="David"/>
          <w:sz w:val="24"/>
          <w:szCs w:val="24"/>
        </w:rPr>
      </w:pPr>
      <w:r w:rsidRPr="005E1D46">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 האוצר, משרדי הממשלה ויחידות הסמך, והביטוח הינו בחזקת ביטוח ראשוני המזכה במלוא הזכויות על פי הביטוח.</w:t>
      </w:r>
    </w:p>
    <w:p w14:paraId="7BF4111C" w14:textId="77777777" w:rsidR="00897892" w:rsidRPr="005E1D46" w:rsidRDefault="00897892" w:rsidP="00A0544A">
      <w:pPr>
        <w:pStyle w:val="affffff5"/>
        <w:numPr>
          <w:ilvl w:val="0"/>
          <w:numId w:val="63"/>
        </w:numPr>
        <w:spacing w:line="360" w:lineRule="auto"/>
        <w:rPr>
          <w:rFonts w:ascii="David" w:hAnsi="David" w:cs="David"/>
          <w:sz w:val="24"/>
          <w:szCs w:val="24"/>
        </w:rPr>
      </w:pPr>
      <w:r w:rsidRPr="005E1D46">
        <w:rPr>
          <w:rFonts w:ascii="David" w:hAnsi="David" w:cs="David"/>
          <w:sz w:val="24"/>
          <w:szCs w:val="24"/>
          <w:rtl/>
        </w:rPr>
        <w:t xml:space="preserve">תנאי הכיסוי של הפוליסות הנ"ל, </w:t>
      </w:r>
      <w:r w:rsidRPr="005E1D46">
        <w:rPr>
          <w:rFonts w:ascii="David" w:eastAsia="Times New Roman" w:hAnsi="David" w:cs="David"/>
          <w:sz w:val="24"/>
          <w:szCs w:val="24"/>
          <w:rtl/>
        </w:rPr>
        <w:t xml:space="preserve">למעט </w:t>
      </w:r>
      <w:r w:rsidRPr="005E1D46">
        <w:rPr>
          <w:rFonts w:ascii="David" w:hAnsi="David" w:cs="David"/>
          <w:sz w:val="24"/>
          <w:szCs w:val="24"/>
          <w:rtl/>
        </w:rPr>
        <w:t>ב</w:t>
      </w:r>
      <w:r w:rsidRPr="005E1D46">
        <w:rPr>
          <w:rFonts w:ascii="David" w:eastAsia="Times New Roman" w:hAnsi="David" w:cs="David"/>
          <w:sz w:val="24"/>
          <w:szCs w:val="24"/>
          <w:rtl/>
        </w:rPr>
        <w:t xml:space="preserve">ביטוח משולב לאחריות מקצועית וחבות המוצר, </w:t>
      </w:r>
      <w:r w:rsidRPr="005E1D46">
        <w:rPr>
          <w:rFonts w:ascii="David" w:hAnsi="David" w:cs="David"/>
          <w:sz w:val="24"/>
          <w:szCs w:val="24"/>
          <w:rtl/>
        </w:rPr>
        <w:t>לא יפחתו מהמקובל על פי תנאי  "פוליסות נוסח ביט _______________ (יש לציין את השנה)", בכפוף להרחבת הכיסויים כמפורט לעיל.</w:t>
      </w:r>
    </w:p>
    <w:p w14:paraId="5D414D9D" w14:textId="77777777" w:rsidR="00897892" w:rsidRPr="005E1D46" w:rsidRDefault="00897892" w:rsidP="00A0544A">
      <w:pPr>
        <w:pStyle w:val="affffff5"/>
        <w:numPr>
          <w:ilvl w:val="0"/>
          <w:numId w:val="63"/>
        </w:numPr>
        <w:spacing w:line="360" w:lineRule="auto"/>
        <w:rPr>
          <w:rFonts w:ascii="David" w:hAnsi="David" w:cs="David"/>
          <w:sz w:val="24"/>
          <w:szCs w:val="24"/>
        </w:rPr>
      </w:pPr>
      <w:r w:rsidRPr="005E1D46">
        <w:rPr>
          <w:rFonts w:ascii="David" w:hAnsi="David" w:cs="David"/>
          <w:sz w:val="24"/>
          <w:szCs w:val="24"/>
          <w:rtl/>
        </w:rPr>
        <w:t xml:space="preserve"> חריג כוונה ו/או רשלנות רבתי מבוטל ככל שקיים בכל הפוליסות המבוטחות.</w:t>
      </w:r>
    </w:p>
    <w:p w14:paraId="2D4B7659" w14:textId="77777777" w:rsidR="007C6217" w:rsidRPr="008D467A" w:rsidRDefault="007C6217" w:rsidP="008D467A">
      <w:pPr>
        <w:pStyle w:val="27"/>
        <w:tabs>
          <w:tab w:val="clear" w:pos="8364"/>
        </w:tabs>
        <w:bidi/>
        <w:spacing w:before="0" w:line="360" w:lineRule="auto"/>
        <w:ind w:left="495" w:right="0" w:firstLine="0"/>
        <w:rPr>
          <w:rFonts w:ascii="David" w:hAnsi="David"/>
          <w:b/>
          <w:bCs/>
          <w:sz w:val="36"/>
          <w:szCs w:val="36"/>
          <w:rtl/>
          <w:lang w:eastAsia="en-US"/>
        </w:rPr>
      </w:pPr>
      <w:r w:rsidRPr="008D467A">
        <w:rPr>
          <w:rFonts w:ascii="David" w:hAnsi="David"/>
          <w:b/>
          <w:bCs/>
          <w:sz w:val="36"/>
          <w:szCs w:val="36"/>
          <w:rtl/>
          <w:lang w:eastAsia="en-US"/>
        </w:rPr>
        <w:br w:type="page"/>
      </w:r>
    </w:p>
    <w:p w14:paraId="430806E7" w14:textId="77777777" w:rsidR="007C6217" w:rsidRDefault="007C6217" w:rsidP="00EF6335">
      <w:pPr>
        <w:pStyle w:val="aff2"/>
        <w:rPr>
          <w:rtl/>
        </w:rPr>
      </w:pPr>
      <w:bookmarkStart w:id="377" w:name="_Toc496521078"/>
      <w:r w:rsidRPr="008D467A">
        <w:rPr>
          <w:b w:val="0"/>
          <w:bCs w:val="0"/>
          <w:sz w:val="36"/>
          <w:szCs w:val="36"/>
          <w:rtl/>
        </w:rPr>
        <w:t xml:space="preserve">נספח </w:t>
      </w:r>
      <w:r w:rsidR="00EF6335">
        <w:rPr>
          <w:rFonts w:hint="cs"/>
          <w:b w:val="0"/>
          <w:bCs w:val="0"/>
          <w:sz w:val="36"/>
          <w:szCs w:val="36"/>
          <w:rtl/>
        </w:rPr>
        <w:t>11</w:t>
      </w:r>
      <w:r w:rsidRPr="008D467A">
        <w:rPr>
          <w:b w:val="0"/>
          <w:bCs w:val="0"/>
          <w:sz w:val="36"/>
          <w:szCs w:val="36"/>
          <w:rtl/>
        </w:rPr>
        <w:t xml:space="preserve"> </w:t>
      </w:r>
      <w:r w:rsidRPr="008D467A">
        <w:rPr>
          <w:rtl/>
        </w:rPr>
        <w:t xml:space="preserve"> - תקן ממשל זמין ל- </w:t>
      </w:r>
      <w:r w:rsidRPr="008D467A">
        <w:t>Web Service</w:t>
      </w:r>
      <w:bookmarkEnd w:id="377"/>
    </w:p>
    <w:p w14:paraId="25FDAC34" w14:textId="77777777" w:rsidR="003B3024" w:rsidRPr="008D467A" w:rsidRDefault="003B3024" w:rsidP="00EF6335">
      <w:pPr>
        <w:pStyle w:val="aff2"/>
        <w:rPr>
          <w:rtl/>
        </w:rPr>
      </w:pPr>
      <w:r>
        <w:rPr>
          <w:rFonts w:hint="cs"/>
          <w:b w:val="0"/>
          <w:bCs w:val="0"/>
          <w:sz w:val="36"/>
          <w:szCs w:val="36"/>
          <w:rtl/>
        </w:rPr>
        <w:t>מסמך זה יימס</w:t>
      </w:r>
      <w:r>
        <w:rPr>
          <w:rFonts w:hint="eastAsia"/>
          <w:b w:val="0"/>
          <w:bCs w:val="0"/>
          <w:sz w:val="36"/>
          <w:szCs w:val="36"/>
          <w:rtl/>
        </w:rPr>
        <w:t>ר</w:t>
      </w:r>
      <w:r>
        <w:rPr>
          <w:rFonts w:hint="cs"/>
          <w:b w:val="0"/>
          <w:bCs w:val="0"/>
          <w:sz w:val="36"/>
          <w:szCs w:val="36"/>
          <w:rtl/>
        </w:rPr>
        <w:t xml:space="preserve"> בנפרד</w:t>
      </w:r>
    </w:p>
    <w:p w14:paraId="0FC40A08" w14:textId="77777777" w:rsidR="00F83512" w:rsidRPr="008D467A" w:rsidRDefault="00F83512" w:rsidP="008D467A">
      <w:pPr>
        <w:pStyle w:val="27"/>
        <w:tabs>
          <w:tab w:val="clear" w:pos="8364"/>
        </w:tabs>
        <w:bidi/>
        <w:spacing w:before="0" w:line="360" w:lineRule="auto"/>
        <w:ind w:left="495" w:right="0" w:firstLine="0"/>
        <w:rPr>
          <w:rFonts w:ascii="David" w:hAnsi="David"/>
          <w:b/>
          <w:bCs/>
          <w:sz w:val="36"/>
          <w:szCs w:val="36"/>
          <w:rtl/>
          <w:lang w:eastAsia="en-US"/>
        </w:rPr>
      </w:pPr>
      <w:r w:rsidRPr="008D467A">
        <w:rPr>
          <w:rFonts w:ascii="David" w:hAnsi="David"/>
          <w:b/>
          <w:bCs/>
          <w:sz w:val="36"/>
          <w:szCs w:val="36"/>
          <w:rtl/>
          <w:lang w:eastAsia="en-US"/>
        </w:rPr>
        <w:br w:type="page"/>
      </w:r>
    </w:p>
    <w:p w14:paraId="6EC17ECA" w14:textId="77777777" w:rsidR="00F83512" w:rsidRPr="008D467A" w:rsidRDefault="00F83512" w:rsidP="00EF6335">
      <w:pPr>
        <w:pStyle w:val="aff2"/>
        <w:rPr>
          <w:b w:val="0"/>
          <w:bCs w:val="0"/>
          <w:rtl/>
        </w:rPr>
      </w:pPr>
      <w:bookmarkStart w:id="378" w:name="_Toc359961502"/>
      <w:bookmarkStart w:id="379" w:name="_Toc496521079"/>
      <w:r w:rsidRPr="008D467A">
        <w:rPr>
          <w:rtl/>
        </w:rPr>
        <w:t xml:space="preserve">נספח </w:t>
      </w:r>
      <w:r w:rsidR="00EF6335">
        <w:rPr>
          <w:rFonts w:hint="cs"/>
          <w:rtl/>
        </w:rPr>
        <w:t>12</w:t>
      </w:r>
      <w:r w:rsidRPr="008D467A">
        <w:rPr>
          <w:rtl/>
        </w:rPr>
        <w:t xml:space="preserve"> - הסכם / הסכם התקשרות</w:t>
      </w:r>
      <w:bookmarkEnd w:id="378"/>
      <w:bookmarkEnd w:id="379"/>
      <w:r w:rsidRPr="008D467A">
        <w:rPr>
          <w:rtl/>
        </w:rPr>
        <w:t xml:space="preserve"> </w:t>
      </w:r>
    </w:p>
    <w:p w14:paraId="1029F9D5" w14:textId="77777777" w:rsidR="00F83512" w:rsidRPr="008D467A" w:rsidRDefault="00F83512" w:rsidP="008D467A">
      <w:pPr>
        <w:numPr>
          <w:ilvl w:val="12"/>
          <w:numId w:val="0"/>
        </w:numPr>
        <w:tabs>
          <w:tab w:val="center" w:pos="4153"/>
          <w:tab w:val="right" w:pos="8487"/>
        </w:tabs>
        <w:spacing w:line="360" w:lineRule="auto"/>
        <w:ind w:left="-18" w:firstLine="18"/>
        <w:jc w:val="center"/>
        <w:rPr>
          <w:rFonts w:ascii="David" w:hAnsi="David"/>
          <w:rtl/>
          <w:lang w:eastAsia="en-US"/>
        </w:rPr>
      </w:pPr>
      <w:bookmarkStart w:id="380" w:name="_Toc359961562"/>
    </w:p>
    <w:p w14:paraId="356209F7" w14:textId="5DC01DDA" w:rsidR="00F83512" w:rsidRPr="008D467A" w:rsidRDefault="00F83512" w:rsidP="007D6EDC">
      <w:pPr>
        <w:numPr>
          <w:ilvl w:val="12"/>
          <w:numId w:val="0"/>
        </w:numPr>
        <w:tabs>
          <w:tab w:val="center" w:pos="4153"/>
          <w:tab w:val="right" w:pos="8487"/>
        </w:tabs>
        <w:spacing w:line="360" w:lineRule="auto"/>
        <w:ind w:left="-18" w:firstLine="18"/>
        <w:jc w:val="center"/>
        <w:rPr>
          <w:rFonts w:ascii="David" w:hAnsi="David"/>
          <w:rtl/>
          <w:lang w:eastAsia="en-US"/>
        </w:rPr>
      </w:pPr>
      <w:r w:rsidRPr="008D467A">
        <w:rPr>
          <w:rFonts w:ascii="David" w:hAnsi="David"/>
          <w:rtl/>
          <w:lang w:eastAsia="en-US"/>
        </w:rPr>
        <w:t xml:space="preserve">נערך ונחתם בירושלים ביום ................ בחודש ............... </w:t>
      </w:r>
      <w:r w:rsidR="007D6EDC">
        <w:rPr>
          <w:rFonts w:ascii="David" w:hAnsi="David" w:hint="cs"/>
          <w:rtl/>
          <w:lang w:eastAsia="en-US"/>
        </w:rPr>
        <w:t>2018</w:t>
      </w:r>
      <w:r w:rsidRPr="008D467A">
        <w:rPr>
          <w:rFonts w:ascii="David" w:hAnsi="David"/>
          <w:rtl/>
          <w:lang w:eastAsia="en-US"/>
        </w:rPr>
        <w:t>.</w:t>
      </w:r>
    </w:p>
    <w:p w14:paraId="0D251B4E" w14:textId="77777777" w:rsidR="00F83512" w:rsidRPr="008D467A" w:rsidRDefault="00F83512" w:rsidP="008D467A">
      <w:pPr>
        <w:numPr>
          <w:ilvl w:val="12"/>
          <w:numId w:val="0"/>
        </w:numPr>
        <w:tabs>
          <w:tab w:val="center" w:pos="4153"/>
          <w:tab w:val="right" w:pos="8487"/>
        </w:tabs>
        <w:spacing w:line="360" w:lineRule="auto"/>
        <w:ind w:left="-18" w:firstLine="18"/>
        <w:jc w:val="center"/>
        <w:rPr>
          <w:rFonts w:ascii="David" w:hAnsi="David"/>
          <w:rtl/>
          <w:lang w:eastAsia="en-US"/>
        </w:rPr>
      </w:pPr>
    </w:p>
    <w:p w14:paraId="63953941" w14:textId="77777777" w:rsidR="00F83512" w:rsidRPr="008D467A" w:rsidRDefault="00F83512" w:rsidP="008D467A">
      <w:pPr>
        <w:numPr>
          <w:ilvl w:val="12"/>
          <w:numId w:val="0"/>
        </w:numPr>
        <w:tabs>
          <w:tab w:val="center" w:pos="4153"/>
          <w:tab w:val="right" w:pos="8487"/>
        </w:tabs>
        <w:spacing w:line="360" w:lineRule="auto"/>
        <w:ind w:left="-18" w:firstLine="18"/>
        <w:jc w:val="center"/>
        <w:rPr>
          <w:rFonts w:ascii="David" w:hAnsi="David"/>
          <w:b/>
          <w:bCs/>
          <w:rtl/>
          <w:lang w:eastAsia="en-US"/>
        </w:rPr>
      </w:pPr>
      <w:r w:rsidRPr="008D467A">
        <w:rPr>
          <w:rFonts w:ascii="David" w:hAnsi="David"/>
          <w:b/>
          <w:bCs/>
          <w:rtl/>
          <w:lang w:eastAsia="en-US"/>
        </w:rPr>
        <w:t>ב י ן</w:t>
      </w:r>
      <w:r w:rsidRPr="008D467A">
        <w:rPr>
          <w:rFonts w:ascii="David" w:hAnsi="David"/>
          <w:b/>
          <w:bCs/>
          <w:rtl/>
          <w:lang w:eastAsia="en-US"/>
        </w:rPr>
        <w:br/>
      </w:r>
    </w:p>
    <w:p w14:paraId="6EC25C1C" w14:textId="77777777" w:rsidR="00F83512" w:rsidRPr="008D467A" w:rsidRDefault="00F83512" w:rsidP="008D467A">
      <w:pPr>
        <w:numPr>
          <w:ilvl w:val="12"/>
          <w:numId w:val="0"/>
        </w:numPr>
        <w:tabs>
          <w:tab w:val="center" w:pos="4153"/>
          <w:tab w:val="right" w:pos="8487"/>
        </w:tabs>
        <w:spacing w:line="360" w:lineRule="auto"/>
        <w:ind w:left="-18" w:firstLine="18"/>
        <w:jc w:val="center"/>
        <w:rPr>
          <w:rFonts w:ascii="David" w:hAnsi="David"/>
          <w:rtl/>
          <w:lang w:eastAsia="en-US"/>
        </w:rPr>
      </w:pPr>
      <w:r w:rsidRPr="008D467A">
        <w:rPr>
          <w:rFonts w:ascii="David" w:hAnsi="David"/>
          <w:rtl/>
          <w:lang w:eastAsia="en-US"/>
        </w:rPr>
        <w:t>ממשלת ישראל בשם מדינת ישראל</w:t>
      </w:r>
      <w:r w:rsidRPr="008D467A">
        <w:rPr>
          <w:rFonts w:ascii="David" w:hAnsi="David"/>
          <w:rtl/>
          <w:lang w:eastAsia="en-US"/>
        </w:rPr>
        <w:br/>
        <w:t>על ידי אגף החשב הכללי במשרד האוצר</w:t>
      </w:r>
    </w:p>
    <w:p w14:paraId="315494C9" w14:textId="77777777" w:rsidR="00F83512" w:rsidRPr="008D467A" w:rsidRDefault="00F83512" w:rsidP="008D467A">
      <w:pPr>
        <w:numPr>
          <w:ilvl w:val="12"/>
          <w:numId w:val="0"/>
        </w:numPr>
        <w:tabs>
          <w:tab w:val="center" w:pos="4153"/>
          <w:tab w:val="right" w:pos="8487"/>
        </w:tabs>
        <w:spacing w:line="360" w:lineRule="auto"/>
        <w:ind w:left="-18" w:firstLine="18"/>
        <w:jc w:val="center"/>
        <w:rPr>
          <w:rFonts w:ascii="David" w:hAnsi="David"/>
          <w:rtl/>
          <w:lang w:eastAsia="en-US"/>
        </w:rPr>
      </w:pPr>
      <w:r w:rsidRPr="008D467A">
        <w:rPr>
          <w:rFonts w:ascii="David" w:hAnsi="David"/>
          <w:rtl/>
          <w:lang w:eastAsia="en-US"/>
        </w:rPr>
        <w:t>מכתובת נתנאל לורך 1 בירושלים</w:t>
      </w:r>
      <w:r w:rsidRPr="008D467A">
        <w:rPr>
          <w:rFonts w:ascii="David" w:hAnsi="David"/>
          <w:rtl/>
          <w:lang w:eastAsia="en-US"/>
        </w:rPr>
        <w:br/>
        <w:t>(להלן - "</w:t>
      </w:r>
      <w:r w:rsidRPr="008D467A">
        <w:rPr>
          <w:rFonts w:ascii="David" w:hAnsi="David"/>
          <w:b/>
          <w:bCs/>
          <w:rtl/>
          <w:lang w:eastAsia="en-US"/>
        </w:rPr>
        <w:t>עורך המכרז</w:t>
      </w:r>
      <w:r w:rsidRPr="008D467A">
        <w:rPr>
          <w:rFonts w:ascii="David" w:hAnsi="David"/>
          <w:rtl/>
          <w:lang w:eastAsia="en-US"/>
        </w:rPr>
        <w:t>")</w:t>
      </w:r>
    </w:p>
    <w:p w14:paraId="14DCAB2E" w14:textId="77777777" w:rsidR="00F83512" w:rsidRPr="008D467A" w:rsidRDefault="00F83512" w:rsidP="008D467A">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rPr>
          <w:rFonts w:ascii="David" w:hAnsi="David"/>
          <w:sz w:val="20"/>
          <w:lang w:eastAsia="en-US"/>
        </w:rPr>
      </w:pP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u w:val="single"/>
          <w:rtl/>
          <w:lang w:eastAsia="en-US"/>
        </w:rPr>
        <w:t>מצד אחד</w:t>
      </w:r>
    </w:p>
    <w:p w14:paraId="709FB41D" w14:textId="77777777" w:rsidR="00F83512" w:rsidRPr="008D467A" w:rsidRDefault="00F83512" w:rsidP="008D467A">
      <w:pPr>
        <w:keepLines/>
        <w:spacing w:before="100" w:beforeAutospacing="1" w:after="240" w:line="360" w:lineRule="auto"/>
        <w:jc w:val="center"/>
        <w:rPr>
          <w:rFonts w:ascii="David" w:hAnsi="David"/>
          <w:b/>
          <w:bCs/>
          <w:lang w:eastAsia="en-US"/>
        </w:rPr>
      </w:pPr>
      <w:r w:rsidRPr="008D467A">
        <w:rPr>
          <w:rFonts w:ascii="David" w:hAnsi="David"/>
          <w:b/>
          <w:bCs/>
          <w:rtl/>
          <w:lang w:eastAsia="en-US"/>
        </w:rPr>
        <w:t>ל ב י ן</w:t>
      </w:r>
    </w:p>
    <w:p w14:paraId="39CDA36A" w14:textId="77777777" w:rsidR="00F83512" w:rsidRPr="008D467A" w:rsidRDefault="00F83512" w:rsidP="008D467A">
      <w:pPr>
        <w:keepLines/>
        <w:spacing w:before="100" w:beforeAutospacing="1" w:after="240" w:line="360" w:lineRule="auto"/>
        <w:jc w:val="center"/>
        <w:rPr>
          <w:rFonts w:ascii="David" w:hAnsi="David"/>
          <w:rtl/>
          <w:lang w:eastAsia="en-US"/>
        </w:rPr>
      </w:pPr>
      <w:r w:rsidRPr="008D467A">
        <w:rPr>
          <w:rFonts w:ascii="David" w:hAnsi="David"/>
          <w:rtl/>
          <w:lang w:eastAsia="en-US"/>
        </w:rPr>
        <w:t>________________________</w:t>
      </w:r>
    </w:p>
    <w:p w14:paraId="2102DC1F" w14:textId="77777777" w:rsidR="00F83512" w:rsidRPr="008D467A" w:rsidRDefault="00F83512" w:rsidP="008D467A">
      <w:pPr>
        <w:keepLines/>
        <w:spacing w:before="100" w:beforeAutospacing="1" w:after="240" w:line="360" w:lineRule="auto"/>
        <w:jc w:val="center"/>
        <w:rPr>
          <w:rFonts w:ascii="David" w:hAnsi="David"/>
          <w:rtl/>
          <w:lang w:eastAsia="en-US"/>
        </w:rPr>
      </w:pPr>
      <w:r w:rsidRPr="008D467A">
        <w:rPr>
          <w:rFonts w:ascii="David" w:hAnsi="David"/>
          <w:rtl/>
          <w:lang w:eastAsia="en-US"/>
        </w:rPr>
        <w:t>מכתובת ________________________________</w:t>
      </w:r>
    </w:p>
    <w:p w14:paraId="05C35719" w14:textId="77777777" w:rsidR="00F83512" w:rsidRPr="008D467A" w:rsidRDefault="00F83512" w:rsidP="008D467A">
      <w:pPr>
        <w:keepLines/>
        <w:spacing w:before="100" w:beforeAutospacing="1" w:after="240" w:line="360" w:lineRule="auto"/>
        <w:jc w:val="center"/>
        <w:rPr>
          <w:rFonts w:ascii="David" w:hAnsi="David"/>
          <w:rtl/>
          <w:lang w:eastAsia="en-US"/>
        </w:rPr>
      </w:pPr>
      <w:r w:rsidRPr="008D467A">
        <w:rPr>
          <w:rFonts w:ascii="David" w:hAnsi="David"/>
          <w:rtl/>
          <w:lang w:eastAsia="en-US"/>
        </w:rPr>
        <w:t xml:space="preserve"> (להלן - "</w:t>
      </w:r>
      <w:r w:rsidRPr="008D467A">
        <w:rPr>
          <w:rFonts w:ascii="David" w:hAnsi="David"/>
          <w:b/>
          <w:bCs/>
          <w:rtl/>
          <w:lang w:eastAsia="en-US"/>
        </w:rPr>
        <w:t>הספק</w:t>
      </w:r>
      <w:r w:rsidRPr="008D467A">
        <w:rPr>
          <w:rFonts w:ascii="David" w:hAnsi="David"/>
          <w:rtl/>
          <w:lang w:eastAsia="en-US"/>
        </w:rPr>
        <w:t>")</w:t>
      </w:r>
    </w:p>
    <w:p w14:paraId="31F118A6" w14:textId="77777777" w:rsidR="00F83512" w:rsidRPr="008D467A" w:rsidRDefault="00F83512" w:rsidP="008D467A">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rPr>
          <w:rFonts w:ascii="David" w:hAnsi="David"/>
          <w:b/>
          <w:bCs/>
          <w:sz w:val="20"/>
          <w:u w:val="single"/>
          <w:lang w:eastAsia="en-US"/>
        </w:rPr>
      </w:pP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rtl/>
          <w:lang w:eastAsia="en-US"/>
        </w:rPr>
        <w:tab/>
      </w:r>
      <w:r w:rsidRPr="008D467A">
        <w:rPr>
          <w:rFonts w:ascii="David" w:hAnsi="David"/>
          <w:b/>
          <w:bCs/>
          <w:sz w:val="20"/>
          <w:u w:val="single"/>
          <w:rtl/>
          <w:lang w:eastAsia="en-US"/>
        </w:rPr>
        <w:t>מצד שני</w:t>
      </w:r>
    </w:p>
    <w:p w14:paraId="094B657C" w14:textId="77777777" w:rsidR="00F83512" w:rsidRPr="008D467A" w:rsidRDefault="00F83512" w:rsidP="008D467A">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Fonts w:ascii="David" w:hAnsi="David"/>
          <w:sz w:val="20"/>
          <w:rtl/>
          <w:lang w:eastAsia="en-US"/>
        </w:rPr>
      </w:pPr>
    </w:p>
    <w:p w14:paraId="2C80FCF9" w14:textId="77777777" w:rsidR="00F83512" w:rsidRPr="008D467A" w:rsidRDefault="00F83512" w:rsidP="008D467A">
      <w:pPr>
        <w:keepLines/>
        <w:spacing w:before="100" w:beforeAutospacing="1" w:after="240" w:line="360" w:lineRule="auto"/>
        <w:ind w:left="708" w:hanging="709"/>
        <w:rPr>
          <w:rFonts w:ascii="David" w:hAnsi="David"/>
          <w:rtl/>
          <w:lang w:eastAsia="en-US"/>
        </w:rPr>
      </w:pPr>
      <w:r w:rsidRPr="008D467A">
        <w:rPr>
          <w:rFonts w:ascii="David" w:hAnsi="David"/>
          <w:rtl/>
          <w:lang w:eastAsia="en-US"/>
        </w:rPr>
        <w:t>הואיל</w:t>
      </w:r>
      <w:r w:rsidRPr="008D467A">
        <w:rPr>
          <w:rFonts w:ascii="David" w:hAnsi="David"/>
          <w:lang w:eastAsia="en-US"/>
        </w:rPr>
        <w:tab/>
      </w:r>
      <w:r w:rsidRPr="008D467A">
        <w:rPr>
          <w:rFonts w:ascii="David" w:hAnsi="David"/>
          <w:rtl/>
          <w:lang w:eastAsia="en-US"/>
        </w:rPr>
        <w:t xml:space="preserve">ועורך המכרז מעוניין בקבלת </w:t>
      </w:r>
      <w:r w:rsidRPr="008D467A">
        <w:rPr>
          <w:rFonts w:ascii="David" w:hAnsi="David"/>
          <w:rtl/>
        </w:rPr>
        <w:t>פתרון ממוחשב מקיף למערכת לניהול מכרזים מתפתחים (דינמיים)</w:t>
      </w:r>
      <w:r w:rsidRPr="008D467A" w:rsidDel="007027D0">
        <w:rPr>
          <w:rFonts w:ascii="David" w:hAnsi="David"/>
          <w:rtl/>
          <w:lang w:eastAsia="en-US"/>
        </w:rPr>
        <w:t xml:space="preserve"> </w:t>
      </w:r>
      <w:r w:rsidRPr="008D467A">
        <w:rPr>
          <w:rFonts w:ascii="David" w:hAnsi="David"/>
          <w:rtl/>
          <w:lang w:eastAsia="en-US"/>
        </w:rPr>
        <w:t xml:space="preserve">(להלן – </w:t>
      </w:r>
      <w:r w:rsidRPr="008D467A">
        <w:rPr>
          <w:rFonts w:ascii="David" w:hAnsi="David"/>
          <w:b/>
          <w:bCs/>
          <w:rtl/>
          <w:lang w:eastAsia="en-US"/>
        </w:rPr>
        <w:t>"השירות"</w:t>
      </w:r>
      <w:r w:rsidRPr="008D467A">
        <w:rPr>
          <w:rFonts w:ascii="David" w:hAnsi="David"/>
          <w:rtl/>
          <w:lang w:eastAsia="en-US"/>
        </w:rPr>
        <w:t xml:space="preserve">) למינהל הרכש הממשלתי באגף החשב הכללי במשרד האוצר (להלן – </w:t>
      </w:r>
      <w:r w:rsidRPr="008D467A">
        <w:rPr>
          <w:rFonts w:ascii="David" w:hAnsi="David"/>
          <w:b/>
          <w:bCs/>
          <w:rtl/>
          <w:lang w:eastAsia="en-US"/>
        </w:rPr>
        <w:t>"המזמין"</w:t>
      </w:r>
      <w:r w:rsidRPr="008D467A">
        <w:rPr>
          <w:rFonts w:ascii="David" w:hAnsi="David"/>
          <w:rtl/>
          <w:lang w:eastAsia="en-US"/>
        </w:rPr>
        <w:t>) כמפורט</w:t>
      </w:r>
      <w:r w:rsidRPr="008D467A" w:rsidDel="007027D0">
        <w:rPr>
          <w:rFonts w:ascii="David" w:hAnsi="David"/>
          <w:rtl/>
          <w:lang w:eastAsia="en-US"/>
        </w:rPr>
        <w:t xml:space="preserve"> </w:t>
      </w:r>
      <w:r w:rsidRPr="008D467A">
        <w:rPr>
          <w:rFonts w:ascii="David" w:hAnsi="David"/>
          <w:rtl/>
          <w:lang w:eastAsia="en-US"/>
        </w:rPr>
        <w:t>במכרז למערכת לניהול מכרזים מתפתחים (דינמיים) על כל נספחיו, תנאיו, דרישותיו, חלקיו, הבהרות עורך המכרז והמענה לשאלות הבהרה  (להלן: "</w:t>
      </w:r>
      <w:r w:rsidRPr="008D467A">
        <w:rPr>
          <w:rFonts w:ascii="David" w:hAnsi="David"/>
          <w:b/>
          <w:bCs/>
          <w:rtl/>
          <w:lang w:eastAsia="en-US"/>
        </w:rPr>
        <w:t>המכרז</w:t>
      </w:r>
      <w:r w:rsidRPr="008D467A">
        <w:rPr>
          <w:rFonts w:ascii="David" w:hAnsi="David"/>
          <w:rtl/>
          <w:lang w:eastAsia="en-US"/>
        </w:rPr>
        <w:t>").</w:t>
      </w:r>
    </w:p>
    <w:p w14:paraId="6B759566" w14:textId="77777777" w:rsidR="00F83512" w:rsidRPr="008D467A" w:rsidRDefault="00F83512" w:rsidP="008D467A">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Fonts w:ascii="David" w:hAnsi="David"/>
          <w:sz w:val="20"/>
          <w:rtl/>
          <w:lang w:eastAsia="en-US"/>
        </w:rPr>
      </w:pPr>
      <w:r w:rsidRPr="008D467A">
        <w:rPr>
          <w:rFonts w:ascii="David" w:hAnsi="David"/>
          <w:sz w:val="20"/>
          <w:rtl/>
          <w:lang w:eastAsia="en-US"/>
        </w:rPr>
        <w:t xml:space="preserve"> והואיל</w:t>
      </w:r>
      <w:r w:rsidRPr="008D467A">
        <w:rPr>
          <w:rFonts w:ascii="David" w:hAnsi="David"/>
          <w:sz w:val="20"/>
          <w:lang w:eastAsia="en-US"/>
        </w:rPr>
        <w:tab/>
        <w:t xml:space="preserve"> </w:t>
      </w:r>
      <w:r w:rsidRPr="008D467A">
        <w:rPr>
          <w:rFonts w:ascii="David" w:hAnsi="David"/>
          <w:sz w:val="20"/>
          <w:rtl/>
          <w:lang w:eastAsia="en-US"/>
        </w:rPr>
        <w:t>והספק הגיש הצעה למכרז, המהווה חלק בלתי נפרד מהסכם זה (להלן - "</w:t>
      </w:r>
      <w:r w:rsidRPr="008D467A">
        <w:rPr>
          <w:rFonts w:ascii="David" w:hAnsi="David"/>
          <w:b/>
          <w:bCs/>
          <w:sz w:val="20"/>
          <w:rtl/>
          <w:lang w:eastAsia="en-US"/>
        </w:rPr>
        <w:t>ההצעה</w:t>
      </w:r>
      <w:r w:rsidRPr="008D467A">
        <w:rPr>
          <w:rFonts w:ascii="David" w:hAnsi="David"/>
          <w:sz w:val="20"/>
          <w:rtl/>
          <w:lang w:eastAsia="en-US"/>
        </w:rPr>
        <w:t xml:space="preserve">"), ומוכן לספק את השירות המבוקש בהתאם לאמור במסמכי המכרז, בהצעת הזוכה ובהסכם זה; </w:t>
      </w:r>
    </w:p>
    <w:p w14:paraId="18F16C0F" w14:textId="77777777" w:rsidR="00F83512" w:rsidRPr="008D467A" w:rsidRDefault="00F83512" w:rsidP="008D467A">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Fonts w:ascii="David" w:hAnsi="David"/>
          <w:sz w:val="20"/>
          <w:rtl/>
          <w:lang w:eastAsia="en-US"/>
        </w:rPr>
      </w:pPr>
      <w:r w:rsidRPr="008D467A">
        <w:rPr>
          <w:rFonts w:ascii="David" w:hAnsi="David"/>
          <w:sz w:val="20"/>
          <w:rtl/>
          <w:lang w:eastAsia="en-US"/>
        </w:rPr>
        <w:t>והואיל</w:t>
      </w:r>
      <w:r w:rsidRPr="008D467A">
        <w:rPr>
          <w:rFonts w:ascii="David" w:hAnsi="David"/>
          <w:sz w:val="20"/>
          <w:rtl/>
          <w:lang w:eastAsia="en-US"/>
        </w:rPr>
        <w:tab/>
        <w:t>ובכפוף לחתימתו על הסכם זה וקיום יתר הדרישות המפורטות במכרז, ועדת המכרזים של עורך המכרז בחרה בהצעת הספק;</w:t>
      </w:r>
    </w:p>
    <w:p w14:paraId="00CB34A0" w14:textId="77777777" w:rsidR="00F83512" w:rsidRPr="008D467A" w:rsidRDefault="00F83512" w:rsidP="008D467A">
      <w:pPr>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Fonts w:ascii="David" w:hAnsi="David"/>
          <w:sz w:val="20"/>
          <w:rtl/>
          <w:lang w:eastAsia="en-US"/>
        </w:rPr>
      </w:pPr>
    </w:p>
    <w:p w14:paraId="0EAE81F2" w14:textId="77777777" w:rsidR="00F83512" w:rsidRPr="008D467A" w:rsidRDefault="00F83512" w:rsidP="008D467A">
      <w:pPr>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sz w:val="20"/>
          <w:rtl/>
          <w:lang w:eastAsia="en-US"/>
        </w:rPr>
      </w:pPr>
      <w:r w:rsidRPr="008D467A">
        <w:rPr>
          <w:rFonts w:ascii="David" w:hAnsi="David"/>
          <w:b/>
          <w:bCs/>
          <w:sz w:val="20"/>
          <w:rtl/>
          <w:lang w:eastAsia="en-US"/>
        </w:rPr>
        <w:t>לפיכך הוצהר, הותנה והוסכם בין הצדדים כדלקמן</w:t>
      </w:r>
      <w:r w:rsidRPr="008D467A">
        <w:rPr>
          <w:rFonts w:ascii="David" w:hAnsi="David"/>
          <w:sz w:val="20"/>
          <w:rtl/>
          <w:lang w:eastAsia="en-US"/>
        </w:rPr>
        <w:t>:</w:t>
      </w:r>
    </w:p>
    <w:p w14:paraId="57BBCDA5" w14:textId="77777777" w:rsidR="00F83512" w:rsidRPr="008D467A" w:rsidRDefault="00F83512" w:rsidP="008D467A">
      <w:pPr>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sz w:val="20"/>
          <w:rtl/>
          <w:lang w:eastAsia="en-US"/>
        </w:rPr>
      </w:pPr>
    </w:p>
    <w:p w14:paraId="5ACD2924"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lang w:eastAsia="en-US"/>
        </w:rPr>
        <w:br w:type="page"/>
      </w:r>
      <w:r w:rsidRPr="008D467A">
        <w:rPr>
          <w:rFonts w:ascii="David" w:hAnsi="David"/>
          <w:b/>
          <w:bCs/>
          <w:rtl/>
          <w:lang w:eastAsia="en-US"/>
        </w:rPr>
        <w:t>כללי</w:t>
      </w:r>
    </w:p>
    <w:p w14:paraId="0BB02558"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המכרז מהווה חלק בלתי נפרד מהסכם זה.</w:t>
      </w:r>
    </w:p>
    <w:p w14:paraId="7F955D95"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המבוא להסכם מהווה חלק בלתי נפרד ממנו.</w:t>
      </w:r>
    </w:p>
    <w:p w14:paraId="20341B4F"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בהסכם זה תהיה למונחים המשמעות הנתונה להם במכרז זולת אם משתמע אחרת מן ההקשר והכל בהתאם לתנאי דרישות המכרז וכאמור בסעיף 1.4 להסכם.</w:t>
      </w:r>
    </w:p>
    <w:p w14:paraId="0A087B0C"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פרשנות ההסכם תיעשה באופן המקיים את דרישות המכרז המפורשות והמשתמעות בצורה המלאה ביותר.</w:t>
      </w:r>
      <w:r w:rsidR="009E410D" w:rsidRPr="008D467A">
        <w:rPr>
          <w:rFonts w:ascii="David" w:hAnsi="David"/>
          <w:rtl/>
          <w:lang w:eastAsia="en-US"/>
        </w:rPr>
        <w:t xml:space="preserve"> </w:t>
      </w:r>
      <w:r w:rsidR="009E410D" w:rsidRPr="008D467A">
        <w:rPr>
          <w:rFonts w:ascii="David" w:hAnsi="David"/>
          <w:rtl/>
        </w:rPr>
        <w:t>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02652A91"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הכותרות שבהסכם זה משמשות לנוחיות בלבד, ואין לפרש הוראות הסכם זה על פיהן.</w:t>
      </w:r>
    </w:p>
    <w:p w14:paraId="7E1EC0C8"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האמור ביחיד גם ברבים משמע וההפך; האמור בלשון זכר גם בלשון נקבה משמע וההפך.</w:t>
      </w:r>
    </w:p>
    <w:p w14:paraId="7CD6BD21"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היקף ההתקשרות</w:t>
      </w:r>
    </w:p>
    <w:p w14:paraId="5522914D" w14:textId="77777777" w:rsidR="00F83512" w:rsidRPr="005F0E16" w:rsidRDefault="00F83512" w:rsidP="008D467A">
      <w:pPr>
        <w:keepLines/>
        <w:numPr>
          <w:ilvl w:val="1"/>
          <w:numId w:val="58"/>
        </w:numPr>
        <w:spacing w:before="100" w:beforeAutospacing="1" w:after="120" w:line="360" w:lineRule="auto"/>
        <w:ind w:left="1038" w:hanging="678"/>
        <w:rPr>
          <w:rFonts w:ascii="David" w:hAnsi="David"/>
          <w:lang w:eastAsia="en-US"/>
        </w:rPr>
      </w:pPr>
      <w:r w:rsidRPr="005F0E16">
        <w:rPr>
          <w:rFonts w:ascii="David" w:hAnsi="David"/>
          <w:rtl/>
          <w:lang w:eastAsia="en-US"/>
        </w:rPr>
        <w:t>הספק יספק את השירות המבוקש, כמפורט במכרז, במועדים ובתכנים אשר ייקבעו על ידי עורך המכרז והמזמין.</w:t>
      </w:r>
    </w:p>
    <w:p w14:paraId="2A2D099F" w14:textId="77777777" w:rsidR="00F83512" w:rsidRPr="005F0E16" w:rsidRDefault="00F83512" w:rsidP="008D467A">
      <w:pPr>
        <w:keepLines/>
        <w:numPr>
          <w:ilvl w:val="1"/>
          <w:numId w:val="58"/>
        </w:numPr>
        <w:spacing w:before="100" w:beforeAutospacing="1" w:after="120" w:line="360" w:lineRule="auto"/>
        <w:ind w:left="1038" w:hanging="678"/>
        <w:rPr>
          <w:rFonts w:ascii="David" w:hAnsi="David"/>
          <w:rtl/>
          <w:lang w:eastAsia="en-US"/>
        </w:rPr>
      </w:pPr>
      <w:r w:rsidRPr="005F0E16">
        <w:rPr>
          <w:rFonts w:ascii="David" w:hAnsi="David"/>
          <w:rtl/>
          <w:lang w:eastAsia="en-US"/>
        </w:rPr>
        <w:t>תקופת ההתקשרות עם הספק הינה מרגע החתימה על הסכם זה ועד היום האחרון למתן השירות כמפורט במכרז ובהסכם זה.</w:t>
      </w:r>
    </w:p>
    <w:p w14:paraId="1CD6D9A7"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הצהרות הספק</w:t>
      </w:r>
    </w:p>
    <w:p w14:paraId="79689AAE" w14:textId="77777777" w:rsidR="00F83512" w:rsidRPr="008D467A" w:rsidRDefault="00F83512" w:rsidP="008D467A">
      <w:pPr>
        <w:keepLines/>
        <w:spacing w:before="100" w:beforeAutospacing="1" w:after="240" w:line="360" w:lineRule="auto"/>
        <w:ind w:left="360"/>
        <w:rPr>
          <w:rFonts w:ascii="David" w:hAnsi="David"/>
          <w:rtl/>
          <w:lang w:eastAsia="en-US"/>
        </w:rPr>
      </w:pPr>
      <w:r w:rsidRPr="008D467A">
        <w:rPr>
          <w:rFonts w:ascii="David" w:hAnsi="David"/>
          <w:rtl/>
          <w:lang w:eastAsia="en-US"/>
        </w:rPr>
        <w:t>הספק מצהיר בזאת כי:</w:t>
      </w:r>
    </w:p>
    <w:p w14:paraId="3D02FC33"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קיבל הסבר מפורט לגבי דרישות עורך המכרז והמזמין, אשר לשם עמידה בהן נשכרו שירותיו, והוא מסוגל ומתכוון לקיימן.</w:t>
      </w:r>
    </w:p>
    <w:p w14:paraId="3691F516"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 xml:space="preserve">הספק מצהיר כי כל הפרטים שמסר בהצעתו, ובכללם ניסיונו ויכולתו לספק את השירותים, הינם מלאים ונכונים. </w:t>
      </w:r>
    </w:p>
    <w:p w14:paraId="18742E8D"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הוא בעל ניסיון במתן השירותים וברשותו כוח אדם מקצועי ומיומן בהיקף נאות המאפשר לו ליתן את השירותים ולמלא אחר התחייבויותיו בהסכם זה.</w:t>
      </w:r>
    </w:p>
    <w:p w14:paraId="3C2A9DBB"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הוא קרא את כל תנאי המכרז והסכם זה ודרישותיהם, הבין אותם, והוא מתחייב ליתן את השירותים בהתאם לתנאים ולדרישות המפורטים במכרז ובהסכם זה ובהתאם להנחיות אנשי הקשר מטעם עורך המכרז והמזמין, בדייקנות, ביעילות, במומחיות ובמיומנות, לשביעות רצון עורך המכרז והמזמין.</w:t>
      </w:r>
    </w:p>
    <w:p w14:paraId="49F1E5DA"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יספק את השירותים במועדים, בהיקף ובכמויות שיקבעו עורך המכרז והמזמין, ולפי הזמנה חתומה בידי מורשי החתימה של המזמין (להלן - "ההזמנה").</w:t>
      </w:r>
    </w:p>
    <w:p w14:paraId="600BAAA5"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הספק מצהיר כי לכל אורך תקופת ההתקשרות (לרבות מימושי אופציות אם יהיו), יהיו ברשותו האמצעים וכח האדם  הנדרשים לאספקת השירות המבוקש והכול על פי המכרז והסכם זה.</w:t>
      </w:r>
    </w:p>
    <w:p w14:paraId="3A9E5C99"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הספק מתחייב לשתף פעולה עם עורך המכרז, המזמין, וכל גורם אחר הקשור עם עורך המכרז או עם המזמין, הנוגע לשירותים המבוקשים במכרז והכל על מנת שהמזמין יוכל להשתמש במערכת לניהול מכרזים מתפתחים (דינמיים) לשביעות רצונו.</w:t>
      </w:r>
    </w:p>
    <w:p w14:paraId="68533F8F"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הספק מצהיר בזה ומתחייב כי ברשותו הניסיון, המיומנות, הידע, הכלים, המכשור וכוח האדם הדרושים לאספקת השירותים והמוצרים המבוקשים, וכי הוא יספקו לעורך המכרז לצורך ביצוע התחייבויותיו לפי המכרז והסכם זה.</w:t>
      </w:r>
    </w:p>
    <w:p w14:paraId="5CBA32F4"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381" w:name="_Toc282002118"/>
      <w:bookmarkStart w:id="382" w:name="_Toc331589740"/>
      <w:r w:rsidRPr="008D467A">
        <w:rPr>
          <w:rFonts w:ascii="David" w:hAnsi="David"/>
          <w:rtl/>
          <w:lang w:eastAsia="en-US"/>
        </w:rPr>
        <w:t>הספק מתחייב לספק את השירותים לשביעות רצונו של עורך המכרז והמזמין בהתאם למפורט בהסכם זה ובמסמכי המכרז, ובהתאם ללוחות הזמנים אשר ידרשו על ידי עורך המכרז והמזמין.</w:t>
      </w:r>
      <w:bookmarkEnd w:id="381"/>
      <w:bookmarkEnd w:id="382"/>
    </w:p>
    <w:p w14:paraId="6E41AAF5"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383" w:name="_Toc282002119"/>
      <w:bookmarkStart w:id="384" w:name="_Toc331589741"/>
      <w:r w:rsidRPr="008D467A">
        <w:rPr>
          <w:rFonts w:ascii="David" w:hAnsi="David"/>
          <w:rtl/>
          <w:lang w:eastAsia="en-US"/>
        </w:rPr>
        <w:t>הספק אחראי באופן בלעדי לרמת השירותים האמורים בהסכם זה.</w:t>
      </w:r>
      <w:bookmarkEnd w:id="383"/>
      <w:bookmarkEnd w:id="384"/>
    </w:p>
    <w:p w14:paraId="68485D8E"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הספק יספק את השירותים בהתאם לתנאי המכרז ולתנאי הסכם זה ובהתאם להנחיות אנשי הקשר מטעם עורך המכרז והמזמין כפי שיהיו מעת לעת, כל זאת מבלי לפגוע באחריותו הכוללת של הספק.</w:t>
      </w:r>
    </w:p>
    <w:p w14:paraId="3B3A07CC"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בכל מקרה של סיום ההתקשרות עם הספק, בין אם הופסקה כאמור מסיבות כלשהן, ובין אם הסתיימה במועדה, יפעל הספק בכל האמצעים שברשותו על מנת לצמצם כל נזק שעלול להיגרם למזמין בגין סיום ההתקשרות.</w:t>
      </w:r>
    </w:p>
    <w:p w14:paraId="3C49F693"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הספק יתחייב לפעול בשיתוף פעולה עם כל גורם אחר, עפ"י הנחייתו המפורשת של עורך המכרז והמזמין או מי מטעמם לרבות הדרכתו של הגורם, לגבי מהותן ושיטות ביצוען של הפעילויות שבוצעו על ידו במסגרת השירותים.</w:t>
      </w:r>
    </w:p>
    <w:p w14:paraId="7C853A98"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הספק ימלא באופן מלא ומקצועי את כל התנאים והתחייבויותיו על פי תנאי הסכם זה עד לתום תקופת ההתקשרות.</w:t>
      </w:r>
    </w:p>
    <w:p w14:paraId="1E25C737" w14:textId="77777777" w:rsidR="00F83512" w:rsidRPr="008D467A" w:rsidRDefault="00F83512" w:rsidP="008D467A">
      <w:pPr>
        <w:keepLines/>
        <w:numPr>
          <w:ilvl w:val="0"/>
          <w:numId w:val="58"/>
        </w:numPr>
        <w:spacing w:before="100" w:beforeAutospacing="1" w:after="240" w:line="360" w:lineRule="auto"/>
        <w:rPr>
          <w:rFonts w:ascii="David" w:hAnsi="David"/>
          <w:b/>
          <w:bCs/>
          <w:rtl/>
          <w:lang w:eastAsia="en-US"/>
        </w:rPr>
      </w:pPr>
      <w:r w:rsidRPr="008D467A">
        <w:rPr>
          <w:rFonts w:ascii="David" w:hAnsi="David"/>
          <w:b/>
          <w:bCs/>
          <w:rtl/>
          <w:lang w:eastAsia="en-US"/>
        </w:rPr>
        <w:t>פיקוח</w:t>
      </w:r>
    </w:p>
    <w:p w14:paraId="2A585556"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עורך המכרז יהיה רשאי לערוך על פי שיקול דעתו או לדרוש מהספק לבצע בדיקות אקראיות לבחינת השירות לרבות שיסופק לעורך המכרז ולמזמין כמפורט במכרז. המזמין אינו מתחייב לבדוק את השירותים מיד עם קבלתם ועל אף האמור בכל דין הוא לא יהיה מנוע מלטעון כי אלה אינם מתאימים לדרישות המכרז וההסכם גם כעבור זמן ממועד אספקתם.</w:t>
      </w:r>
    </w:p>
    <w:p w14:paraId="19CE7B3E" w14:textId="77777777" w:rsidR="00F83512" w:rsidRPr="005F0E16"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הספק יאפשר לעורך המכרז או למי שימונה מטעמו לפקח על אספקת השירותים, טיבם ואיכותם, ולהיכנס לצורך זה לכל מקום</w:t>
      </w:r>
      <w:r w:rsidRPr="005F0E16">
        <w:rPr>
          <w:rFonts w:ascii="David" w:hAnsi="David"/>
          <w:rtl/>
          <w:lang w:eastAsia="en-US"/>
        </w:rPr>
        <w:t>, על מנת לבדוק ולפקח על אופן מילוי התחייבויותיו.</w:t>
      </w:r>
      <w:r w:rsidR="009E410D" w:rsidRPr="005F0E16">
        <w:rPr>
          <w:rFonts w:ascii="David" w:hAnsi="David"/>
          <w:rtl/>
          <w:lang w:eastAsia="en-US"/>
        </w:rPr>
        <w:t xml:space="preserve"> </w:t>
      </w:r>
      <w:r w:rsidR="009E410D" w:rsidRPr="005F0E16">
        <w:rPr>
          <w:rFonts w:ascii="David" w:hAnsi="David"/>
          <w:rtl/>
        </w:rPr>
        <w:t>באם נדרשת כניסה לאתרי הספק, יתואם הביקור מראש, הספק מתחייב להיענות לבקשת ביקור כאמור בתוך 7 ימי עסקים.</w:t>
      </w:r>
    </w:p>
    <w:p w14:paraId="215AB971" w14:textId="77777777" w:rsidR="009E410D" w:rsidRPr="005F0E16" w:rsidRDefault="009E410D" w:rsidP="008D467A">
      <w:pPr>
        <w:keepLines/>
        <w:numPr>
          <w:ilvl w:val="1"/>
          <w:numId w:val="58"/>
        </w:numPr>
        <w:spacing w:before="100" w:beforeAutospacing="1" w:after="120" w:line="360" w:lineRule="auto"/>
        <w:ind w:left="1038" w:hanging="678"/>
        <w:rPr>
          <w:rFonts w:ascii="David" w:hAnsi="David"/>
          <w:lang w:eastAsia="en-US"/>
        </w:rPr>
      </w:pPr>
      <w:r w:rsidRPr="005F0E16">
        <w:rPr>
          <w:rFonts w:ascii="David" w:hAnsi="David"/>
          <w:rtl/>
        </w:rPr>
        <w:t>הספק מתחייב לשתף פעולה עם נציגי המזמין ועם המפקחים, בכל הנוגע לביצוע הפרוייקט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 הספק מתחייב להיענות לבקשת ביקור כאמור בתוך 7 ימי עסקים.</w:t>
      </w:r>
    </w:p>
    <w:p w14:paraId="3088D534" w14:textId="77777777" w:rsidR="009E410D" w:rsidRPr="005F0E16" w:rsidRDefault="009E410D" w:rsidP="008D467A">
      <w:pPr>
        <w:keepLines/>
        <w:numPr>
          <w:ilvl w:val="1"/>
          <w:numId w:val="58"/>
        </w:numPr>
        <w:spacing w:before="100" w:beforeAutospacing="1" w:after="120" w:line="360" w:lineRule="auto"/>
        <w:ind w:left="1038" w:hanging="678"/>
        <w:rPr>
          <w:rFonts w:ascii="David" w:hAnsi="David"/>
          <w:lang w:eastAsia="en-US"/>
        </w:rPr>
      </w:pPr>
      <w:r w:rsidRPr="005F0E16">
        <w:rPr>
          <w:rFonts w:ascii="David" w:hAnsi="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0C680BBA" w14:textId="77777777" w:rsidR="009E410D" w:rsidRPr="008D467A" w:rsidRDefault="009E410D" w:rsidP="008D467A">
      <w:pPr>
        <w:keepLines/>
        <w:spacing w:before="100" w:beforeAutospacing="1" w:after="120" w:line="360" w:lineRule="auto"/>
        <w:ind w:left="1038"/>
        <w:rPr>
          <w:rFonts w:ascii="David" w:hAnsi="David"/>
          <w:highlight w:val="yellow"/>
          <w:lang w:eastAsia="en-US"/>
        </w:rPr>
      </w:pPr>
    </w:p>
    <w:p w14:paraId="0E969E43" w14:textId="77777777" w:rsidR="00F83512" w:rsidRPr="001770AC" w:rsidRDefault="00F83512" w:rsidP="008D467A">
      <w:pPr>
        <w:bidi w:val="0"/>
        <w:spacing w:line="360" w:lineRule="auto"/>
        <w:jc w:val="left"/>
        <w:rPr>
          <w:rFonts w:asciiTheme="minorHAnsi" w:hAnsiTheme="minorHAnsi"/>
          <w:b/>
          <w:bCs/>
          <w:lang w:eastAsia="en-US"/>
        </w:rPr>
      </w:pPr>
      <w:r w:rsidRPr="008D467A">
        <w:rPr>
          <w:rFonts w:ascii="David" w:hAnsi="David"/>
          <w:b/>
          <w:bCs/>
          <w:rtl/>
          <w:lang w:eastAsia="en-US"/>
        </w:rPr>
        <w:br w:type="page"/>
      </w:r>
    </w:p>
    <w:p w14:paraId="434232F4" w14:textId="77777777" w:rsidR="00F83512" w:rsidRPr="008D467A" w:rsidRDefault="00F83512" w:rsidP="008D467A">
      <w:pPr>
        <w:keepLines/>
        <w:numPr>
          <w:ilvl w:val="0"/>
          <w:numId w:val="58"/>
        </w:numPr>
        <w:spacing w:before="100" w:beforeAutospacing="1" w:after="240" w:line="360" w:lineRule="auto"/>
        <w:rPr>
          <w:rFonts w:ascii="David" w:hAnsi="David"/>
          <w:b/>
          <w:bCs/>
          <w:rtl/>
          <w:lang w:eastAsia="en-US"/>
        </w:rPr>
      </w:pPr>
      <w:r w:rsidRPr="008D467A">
        <w:rPr>
          <w:rFonts w:ascii="David" w:hAnsi="David"/>
          <w:b/>
          <w:bCs/>
          <w:rtl/>
          <w:lang w:eastAsia="en-US"/>
        </w:rPr>
        <w:t>סודיות</w:t>
      </w:r>
    </w:p>
    <w:p w14:paraId="5DA98079"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385" w:name="_Toc282002121"/>
      <w:bookmarkStart w:id="386" w:name="_Toc331589742"/>
      <w:bookmarkStart w:id="387" w:name="_Toc359955069"/>
      <w:bookmarkStart w:id="388" w:name="_Toc359955257"/>
      <w:bookmarkStart w:id="389" w:name="_Toc359961503"/>
      <w:r w:rsidRPr="008D467A">
        <w:rPr>
          <w:rFonts w:ascii="David" w:hAnsi="David"/>
          <w:rtl/>
          <w:lang w:eastAsia="en-US"/>
        </w:rPr>
        <w:t>הספק מצהיר בזאת שידוע לו כי המידע שיתקבל במהלך מתן השירותים או אספקת המוצרים אצלו ואצל עובדיו או אצל מי מטעמו הוא בעל רגישות מיוחדת, ואין להעבירו לכל גורם שהוא אשר אינו מטעמו או מטעם נציגי עורך המכרז/המזמין. הספק מצהיר שידוע לו כי העברת המידע האמור עלולה להסב למזמין נזקים משמעותיים במישורים שונים.</w:t>
      </w:r>
      <w:bookmarkEnd w:id="385"/>
      <w:bookmarkEnd w:id="386"/>
      <w:bookmarkEnd w:id="387"/>
      <w:bookmarkEnd w:id="388"/>
      <w:bookmarkEnd w:id="389"/>
    </w:p>
    <w:p w14:paraId="4AB286E3"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390" w:name="_Toc282002122"/>
      <w:bookmarkStart w:id="391" w:name="_Toc331589743"/>
      <w:r w:rsidRPr="008D467A">
        <w:rPr>
          <w:rFonts w:ascii="David" w:hAnsi="David"/>
          <w:rtl/>
          <w:lang w:eastAsia="en-US"/>
        </w:rPr>
        <w:t>הספק מצהיר שידוע לו כי המידע שיתקבל אצלו ואצל עובדיו או מי מטעמו במהלך מתן השירותים הינו בגדר סודות מקצועיים.</w:t>
      </w:r>
      <w:bookmarkEnd w:id="390"/>
      <w:bookmarkEnd w:id="391"/>
      <w:r w:rsidRPr="008D467A">
        <w:rPr>
          <w:rFonts w:ascii="David" w:hAnsi="David"/>
          <w:rtl/>
          <w:lang w:eastAsia="en-US"/>
        </w:rPr>
        <w:t xml:space="preserve"> </w:t>
      </w:r>
    </w:p>
    <w:p w14:paraId="3DED7FA4"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14:paraId="5B4693DD"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392" w:name="_Toc282002123"/>
      <w:bookmarkStart w:id="393" w:name="_Toc331589744"/>
      <w:r w:rsidRPr="008D467A">
        <w:rPr>
          <w:rFonts w:ascii="David" w:hAnsi="David"/>
          <w:rtl/>
          <w:lang w:eastAsia="en-US"/>
        </w:rPr>
        <w:t>הספק לא יעביר לכל גורם אחר שבו או עימו הוא קשור, כל מידע שהוא הנוגע לשירותים, במהלך תקופת ההסכם ולאחריה, אלא אם כן ניתן לכך אישורו המוקדם של עורך המכרז/המזמין ובתנאים כפי שייקבעו על ידם.</w:t>
      </w:r>
      <w:bookmarkEnd w:id="392"/>
      <w:bookmarkEnd w:id="393"/>
      <w:r w:rsidRPr="008D467A">
        <w:rPr>
          <w:rFonts w:ascii="David" w:hAnsi="David"/>
          <w:rtl/>
          <w:lang w:eastAsia="en-US"/>
        </w:rPr>
        <w:t xml:space="preserve"> </w:t>
      </w:r>
    </w:p>
    <w:p w14:paraId="3DA36498"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הספק מתחייב לפעול על פי הוראות עורך המכרז והמזמין בכל הקשור לשמירת הסודיות, ובכלל זה להסדרת אבטחת המידע ונוהלי הגישה למידע, לאיסוף, לסימון, לאימות ולעיבוד הנתונים; 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4056F6DB"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כל העבודות הכרוכות במתן השירותים ובביצוע התחייבויות הספק לפי הסכם זה, יבוצעו על ידי עובדים אשר הוחתמו על הצהרות סודיות מתאימות בהתאם להוראות הביטחון, כמפורט במסמכי המכרז; על אף האמור לעיל, עורך המכרז יהיה רשאי להפסיק את עבודתו של כל עובד או נותן שירותים מטעם הספק, אם ראה זאת כנחוץ מטעמי בטחון ומכל טעם אחר, לפי שיקול דעתו הבלעדי, ומבלי שיהיה חייב לנמק את החלטתו; הפסקת עבודתו של עובד הספק או נותן שירותים מטעמו כאמור לא תשמש עילה לספק לתביעת תשלום או פיצוי כלשהו.</w:t>
      </w:r>
    </w:p>
    <w:p w14:paraId="63490F04"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העתק הצהרות הסודיות האמורות יועבר לעורך המרכז.</w:t>
      </w:r>
    </w:p>
    <w:p w14:paraId="04D1F608"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הספק מתחייב כי במידה וחלק מהשירותים יינתנו באמצעות ספק משנה, ידאג הספק לכך כי ספק המשנה יעמוד באותן התחייבויות לסודיות בהן התחייב הספק לעמוד. לא יורשה לפעול ספק משנה שלא יעמוד בהתחייבויות האמורות.</w:t>
      </w:r>
    </w:p>
    <w:p w14:paraId="05D841C3"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הספק מתחייב לנקוט באמצעי בטחון לשמירת סודיות המידע.</w:t>
      </w:r>
    </w:p>
    <w:p w14:paraId="545F99CD"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 xml:space="preserve"> הספק ישפה את עורך המרכז והמזמינים בגין כל תביעה כלפי מי מהם או תשלום שישלמו בשל גילוי מידע או שימוש במידע, שנגרם בשל הפרת סעיף זה על ידי הספק.</w:t>
      </w:r>
    </w:p>
    <w:p w14:paraId="729C1DA5"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394" w:name="_Toc282002124"/>
      <w:bookmarkStart w:id="395" w:name="_Toc331589745"/>
      <w:r w:rsidRPr="008D467A">
        <w:rPr>
          <w:rFonts w:ascii="David" w:hAnsi="David"/>
          <w:rtl/>
          <w:lang w:eastAsia="en-US"/>
        </w:rPr>
        <w:t>הספק מצהיר כי ידוע לו שאי מילוי התחייבויותיו על פי סעיף זה מהוות עבירה לפי פרק ז' (ביטחון המדינה, יחסי חוץ וסודות רשמיים) לחוק העונשין, התשל"ז - 1977.</w:t>
      </w:r>
      <w:bookmarkEnd w:id="394"/>
      <w:bookmarkEnd w:id="395"/>
    </w:p>
    <w:p w14:paraId="6A2A2A6A"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396" w:name="_Toc331589746"/>
      <w:r w:rsidRPr="008D467A">
        <w:rPr>
          <w:rFonts w:ascii="David" w:hAnsi="David"/>
          <w:rtl/>
          <w:lang w:eastAsia="en-US"/>
        </w:rPr>
        <w:t>הוראות והנחיות בנושא שמירה על סודיות ואבטחת מידע יכול ויימסרו על ידי קצין הביטחון של עורך המכרז או של מזמין בכתב, ויחייבו את הספק ללא יכולת ערעור וללא קבלת תמורה נוספת.</w:t>
      </w:r>
      <w:bookmarkEnd w:id="396"/>
    </w:p>
    <w:p w14:paraId="6EAA1EDD"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397" w:name="_Toc331589747"/>
      <w:r w:rsidRPr="008D467A">
        <w:rPr>
          <w:rFonts w:ascii="David" w:hAnsi="David"/>
          <w:rtl/>
          <w:lang w:eastAsia="en-US"/>
        </w:rPr>
        <w:t>אם תחול על הספק או מי מטעמו חובה על פי דין לגלות מידע שהוא חייב שמירתו בסוד לפי ההסכם, הוא יודיע על כך לעורך המכרז ולמזמין באופן מיידי, כך שעורך המכרז או המזמין יוכל להפנות בקשה לערכאה המתאימה בקשה לצו חיסיון וצו מניעה לשימוש במידע. אם לא יינתן צו כאמור או אם עורך המכרז יוותר על זכויותיו לגבי מידע מסוים, יהיה רשאי הספק לגלות את אותו חלק מהמידע הדרוש על פי דין ויעשה כל שביכולתו על מנת שהמידע הנמסר יישמר בסוד.</w:t>
      </w:r>
      <w:bookmarkEnd w:id="397"/>
      <w:r w:rsidRPr="008D467A">
        <w:rPr>
          <w:rFonts w:ascii="David" w:hAnsi="David"/>
          <w:rtl/>
          <w:lang w:eastAsia="en-US"/>
        </w:rPr>
        <w:t xml:space="preserve"> </w:t>
      </w:r>
    </w:p>
    <w:p w14:paraId="0F6EF5E1"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398" w:name="_Toc331589748"/>
      <w:r w:rsidRPr="008D467A">
        <w:rPr>
          <w:rFonts w:ascii="David" w:hAnsi="David"/>
          <w:rtl/>
          <w:lang w:eastAsia="en-US"/>
        </w:rPr>
        <w:t>מוסכם ומוצהר כי ההתחייבויות ההדדיות שבסעיף זה אינן מוגבלות בזמן ואף יעמדו בתוקפן במקרה של ביטול חוזה זה.</w:t>
      </w:r>
      <w:bookmarkEnd w:id="398"/>
    </w:p>
    <w:p w14:paraId="2EDB7A4D"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אחריות</w:t>
      </w:r>
    </w:p>
    <w:p w14:paraId="34EFB357"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399" w:name="_Toc282002126"/>
      <w:bookmarkStart w:id="400" w:name="_Toc331589749"/>
      <w:bookmarkStart w:id="401" w:name="_Toc359955070"/>
      <w:bookmarkStart w:id="402" w:name="_Toc359955258"/>
      <w:bookmarkStart w:id="403" w:name="_Toc359961504"/>
      <w:r w:rsidRPr="008D467A">
        <w:rPr>
          <w:rFonts w:ascii="David" w:hAnsi="David"/>
          <w:rtl/>
          <w:lang w:eastAsia="en-US"/>
        </w:rPr>
        <w:t>הספק יהיה האחראי הבלעדי והיחיד, יחד ולחוד, לכל נזק ו/או אובדן שייגרם כתוצאה ו/או עקב מתן השירותים למזמין ו/או לרכוש ו/או לצד ג' כלשהו, לרבות נזק ואובדן שייגרם בידי כל מי שבא מכוחו או מטעמו של הספק, ולרבות בשל מעשה או מחדל של הספק או מי מטעמו הכרוך באחד כל אחד מאלה:</w:t>
      </w:r>
      <w:bookmarkEnd w:id="399"/>
      <w:bookmarkEnd w:id="400"/>
      <w:bookmarkEnd w:id="401"/>
      <w:bookmarkEnd w:id="402"/>
      <w:bookmarkEnd w:id="403"/>
    </w:p>
    <w:p w14:paraId="6ABFE280"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r w:rsidRPr="008D467A">
        <w:rPr>
          <w:rFonts w:ascii="David" w:hAnsi="David"/>
          <w:rtl/>
          <w:lang w:eastAsia="en-US"/>
        </w:rPr>
        <w:t>הפרת חובה חקוקה או הפרת הוראות שניתנו לספק או למי מטעמו על ידי עורך המכרז/המזמינים או מי מטעמם;</w:t>
      </w:r>
    </w:p>
    <w:p w14:paraId="5E6136CB"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r w:rsidRPr="008D467A">
        <w:rPr>
          <w:rFonts w:ascii="David" w:hAnsi="David"/>
          <w:rtl/>
          <w:lang w:eastAsia="en-US"/>
        </w:rPr>
        <w:t>פעולה שלא בדרך המקובלת או שלא בתום לב;</w:t>
      </w:r>
    </w:p>
    <w:p w14:paraId="527FF1F8"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r w:rsidRPr="008D467A">
        <w:rPr>
          <w:rFonts w:ascii="David" w:hAnsi="David"/>
          <w:rtl/>
          <w:lang w:eastAsia="en-US"/>
        </w:rPr>
        <w:t xml:space="preserve">פעולה שנעשתה ברשלנות. </w:t>
      </w:r>
    </w:p>
    <w:p w14:paraId="1172AA56"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04" w:name="_Toc282002127"/>
      <w:r w:rsidRPr="008D467A">
        <w:rPr>
          <w:rFonts w:ascii="David" w:hAnsi="David"/>
          <w:rtl/>
          <w:lang w:eastAsia="en-US"/>
        </w:rPr>
        <w:t>הספק יהיה האחראי היחידי והבלעדי לכל תביעת נזיקין מטעם אנשי צוות הספק, עובדיו ו/או כל הבאים מכוחם.</w:t>
      </w:r>
    </w:p>
    <w:p w14:paraId="76FD66A7"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הספק יישא באחריות לכל נזק או אובדן שייגרם לעורך המכרז, למזמין, למי מטעמם או לצד שלישי עקב אספקת השירות המבוקש לפי המכרז והסכם זה.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p>
    <w:p w14:paraId="72580475"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05" w:name="_Toc331589750"/>
      <w:bookmarkStart w:id="406" w:name="_Toc359955071"/>
      <w:bookmarkStart w:id="407" w:name="_Toc359955259"/>
      <w:bookmarkStart w:id="408" w:name="_Toc359961505"/>
      <w:r w:rsidRPr="008D467A">
        <w:rPr>
          <w:rFonts w:ascii="David" w:hAnsi="David"/>
          <w:rtl/>
          <w:lang w:eastAsia="en-US"/>
        </w:rPr>
        <w:t>הצדדים מצהירים בזאת במפורש כי עורך המכרז, המזמין, עובדיהם והבאים מכוחם או המועסקים על ידם לא יישאו בשום תשלום, הוצאה, אובדן, או נזק מכל סוג שייגרם לספק, לבאים מכוחו או למועסקים על ידו</w:t>
      </w:r>
      <w:bookmarkEnd w:id="404"/>
      <w:r w:rsidRPr="008D467A">
        <w:rPr>
          <w:rFonts w:ascii="David" w:hAnsi="David"/>
          <w:rtl/>
          <w:lang w:eastAsia="en-US"/>
        </w:rPr>
        <w:t>.</w:t>
      </w:r>
      <w:bookmarkEnd w:id="405"/>
      <w:bookmarkEnd w:id="406"/>
      <w:bookmarkEnd w:id="407"/>
      <w:bookmarkEnd w:id="408"/>
    </w:p>
    <w:p w14:paraId="35AFFD02"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09" w:name="_Toc331589751"/>
      <w:bookmarkStart w:id="410" w:name="_Toc359955072"/>
      <w:bookmarkStart w:id="411" w:name="_Toc359955260"/>
      <w:bookmarkStart w:id="412" w:name="_Toc359961506"/>
      <w:r w:rsidRPr="008D467A">
        <w:rPr>
          <w:rFonts w:ascii="David" w:hAnsi="David"/>
          <w:rtl/>
          <w:lang w:eastAsia="en-US"/>
        </w:rPr>
        <w:t>הספק בלבד יהיה אחראי לכל תשלום, לשיפוי בגין נזק או פיצויים או כל תשלום אחר המגיע ממנו על פי כל דין לאנשים המועסקים על ידו, או לכל אדם אחר, בשל פעולות שביצע.</w:t>
      </w:r>
      <w:bookmarkEnd w:id="409"/>
      <w:bookmarkEnd w:id="410"/>
      <w:bookmarkEnd w:id="411"/>
      <w:bookmarkEnd w:id="412"/>
    </w:p>
    <w:p w14:paraId="3B89FCFC"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הספק מתחייב לדאוג לאחסון נאות ואבטחת כל הציוד המבוקש הנמצא בידו והקשור בביצוע התחייבויותיו לפי המכרז והסכם זה, לרבות מפני גניבה, שריפה, אובדן, רטיבות, או כל פגיעה אחרת. הספק יהיה אחראי לכל נזק שיגרם לציוד מבוקש ברשותו.</w:t>
      </w:r>
    </w:p>
    <w:p w14:paraId="37BB1F6C" w14:textId="77777777" w:rsidR="00F83512" w:rsidRPr="008D467A" w:rsidRDefault="00F83512" w:rsidP="008D467A">
      <w:pPr>
        <w:keepLines/>
        <w:numPr>
          <w:ilvl w:val="0"/>
          <w:numId w:val="58"/>
        </w:numPr>
        <w:spacing w:before="100" w:beforeAutospacing="1" w:after="240" w:line="360" w:lineRule="auto"/>
        <w:rPr>
          <w:rFonts w:ascii="David" w:hAnsi="David"/>
          <w:b/>
          <w:bCs/>
          <w:rtl/>
          <w:lang w:eastAsia="en-US"/>
        </w:rPr>
      </w:pPr>
      <w:r w:rsidRPr="008D467A">
        <w:rPr>
          <w:rFonts w:ascii="David" w:hAnsi="David"/>
          <w:b/>
          <w:bCs/>
          <w:rtl/>
          <w:lang w:eastAsia="en-US"/>
        </w:rPr>
        <w:t>יחסים בין הצדדים</w:t>
      </w:r>
    </w:p>
    <w:p w14:paraId="20B13DD7" w14:textId="77777777" w:rsidR="00F83512" w:rsidRPr="008D467A" w:rsidRDefault="00F83512" w:rsidP="008D467A">
      <w:pPr>
        <w:keepLines/>
        <w:spacing w:before="100" w:beforeAutospacing="1" w:after="120" w:line="360" w:lineRule="auto"/>
        <w:ind w:left="397"/>
        <w:rPr>
          <w:rFonts w:ascii="David" w:hAnsi="David"/>
          <w:lang w:eastAsia="en-US"/>
        </w:rPr>
      </w:pPr>
      <w:r w:rsidRPr="008D467A">
        <w:rPr>
          <w:rFonts w:ascii="David" w:hAnsi="David"/>
          <w:rtl/>
          <w:lang w:eastAsia="en-US"/>
        </w:rPr>
        <w:t xml:space="preserve">מוצהר ומוסכם בזה בין הצדדים כי: </w:t>
      </w:r>
    </w:p>
    <w:p w14:paraId="4A9E1F25"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13" w:name="_Toc282002130"/>
      <w:r w:rsidRPr="008D467A">
        <w:rPr>
          <w:rFonts w:ascii="David" w:hAnsi="David"/>
          <w:rtl/>
          <w:lang w:eastAsia="en-US"/>
        </w:rPr>
        <w:t>מערכת היחסים בין הצדדים להסכם זה הינה של מזמין וספק וכי בין הצדדים לא מתקיימת ולא תתקיים, מערכת יחסים של עובד מעביד ועל בסיס הצהרה זו נקבעה התמורה.</w:t>
      </w:r>
      <w:bookmarkEnd w:id="413"/>
    </w:p>
    <w:p w14:paraId="2F1DB791"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14" w:name="_Toc282002133"/>
      <w:r w:rsidRPr="008D467A">
        <w:rPr>
          <w:rFonts w:ascii="David" w:hAnsi="David"/>
          <w:rtl/>
          <w:lang w:eastAsia="en-US"/>
        </w:rPr>
        <w:t>מוצהר ומוסכם כי לספק או למי מטעמו לא יהיו זכויות של עובד עורך המכרז/המזמין, וכי למעט תשלום התמורה הם לא יהיה זכאים לכל תשלום, או הטבה אחרת בגין מתן השירותים, לרבות תשלומים בגין הוצאות טלפון, דואר, צילומים, הדפסות, פקס, נסיעות, אש"ל וכיוצא באלה הוצאות.</w:t>
      </w:r>
      <w:bookmarkEnd w:id="414"/>
    </w:p>
    <w:p w14:paraId="22180973"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15" w:name="_Toc282002134"/>
      <w:r w:rsidRPr="008D467A">
        <w:rPr>
          <w:rFonts w:ascii="David" w:hAnsi="David"/>
          <w:rtl/>
          <w:lang w:eastAsia="en-US"/>
        </w:rPr>
        <w:t>כל זכות הניתנת למזמין או לנציגו לפיקוח, להדרכה או הכוונה של הספק או מי מטעמו, הינה  אמצעי להבטיח את מתן השירותים כראוי וביצוע הסכם זה במלואו ואין בה כדי להקים מערכת יחסים של עובד מעביד.</w:t>
      </w:r>
      <w:bookmarkEnd w:id="415"/>
    </w:p>
    <w:p w14:paraId="0F2F371B"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16" w:name="_Toc282002135"/>
      <w:r w:rsidRPr="008D467A">
        <w:rPr>
          <w:rFonts w:ascii="David" w:hAnsi="David"/>
          <w:rtl/>
          <w:lang w:eastAsia="en-US"/>
        </w:rPr>
        <w:t>הספק מצהיר כי הינו המעביד של העובדים המועסקים על ידו והוא בלבד נושא באחריות כלפיהם ובכל החובות המוטלות על מעביד על פי חוק ו/או ההסכמים הקיבוציים ו/או צווי הרחבה החלים על העובדים בענף בו הם מועסקים.</w:t>
      </w:r>
      <w:bookmarkEnd w:id="416"/>
    </w:p>
    <w:p w14:paraId="2161AE5F"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הספק מתחייב לשלם לעובדיו לפחות שכר מינימום, כמוגדר בחוק שכר המינימום, התשמ"ז-1987, כולל הפרשה בגין זכויות סוציאליות.</w:t>
      </w:r>
    </w:p>
    <w:p w14:paraId="3B6B48C1" w14:textId="77777777" w:rsidR="00F83512" w:rsidRPr="005F0E16" w:rsidRDefault="00F83512" w:rsidP="008D467A">
      <w:pPr>
        <w:keepLines/>
        <w:numPr>
          <w:ilvl w:val="1"/>
          <w:numId w:val="58"/>
        </w:numPr>
        <w:spacing w:before="100" w:beforeAutospacing="1" w:after="120" w:line="360" w:lineRule="auto"/>
        <w:ind w:left="1038" w:hanging="678"/>
        <w:rPr>
          <w:rFonts w:ascii="David" w:hAnsi="David"/>
          <w:lang w:eastAsia="en-US"/>
        </w:rPr>
      </w:pPr>
      <w:r w:rsidRPr="005F0E16">
        <w:rPr>
          <w:rFonts w:ascii="David" w:hAnsi="David"/>
          <w:rtl/>
          <w:lang w:eastAsia="en-US"/>
        </w:rPr>
        <w:t>עורך המכרז לא ישלם כל תשלום לביטוח לאומי ויתר הזכויות הסוציאליות בקשר לאנשים המועסקים על ידי הספק.</w:t>
      </w:r>
      <w:r w:rsidR="0029741B" w:rsidRPr="005F0E16">
        <w:rPr>
          <w:rFonts w:ascii="David" w:hAnsi="David"/>
          <w:rtl/>
          <w:lang w:eastAsia="en-US"/>
        </w:rPr>
        <w:t xml:space="preserve"> </w:t>
      </w:r>
      <w:r w:rsidR="0029741B" w:rsidRPr="005F0E16">
        <w:rPr>
          <w:rFonts w:ascii="David" w:hAnsi="David"/>
          <w:rtl/>
        </w:rPr>
        <w:t>חויב עורך המכרז ו/או המשרד לשלם סכום כלשהו מהסכומים האמורים לעיל, בגין מי מהמועסקים ע"י הספק בביצוע הסכם זה, ישפה הספק את עורך המכרז עם קבלת דרישה ראשונה.</w:t>
      </w:r>
    </w:p>
    <w:p w14:paraId="1DD2F094" w14:textId="77777777" w:rsidR="0029741B" w:rsidRPr="005F0E16" w:rsidRDefault="0029741B" w:rsidP="008D467A">
      <w:pPr>
        <w:keepLines/>
        <w:numPr>
          <w:ilvl w:val="1"/>
          <w:numId w:val="58"/>
        </w:numPr>
        <w:spacing w:before="100" w:beforeAutospacing="1" w:after="120" w:line="360" w:lineRule="auto"/>
        <w:ind w:left="1038" w:hanging="678"/>
        <w:rPr>
          <w:rFonts w:ascii="David" w:hAnsi="David"/>
          <w:lang w:eastAsia="en-US"/>
        </w:rPr>
      </w:pPr>
      <w:r w:rsidRPr="005F0E16">
        <w:rPr>
          <w:rFonts w:ascii="David" w:hAnsi="David"/>
          <w:rtl/>
        </w:rPr>
        <w:t>מוסכם בזאת כי אם ייקבע מכל סיבה במועד כלשהו אחרי תחילתו של הסכם זה על ידי בית המשפט או כל רשות מוסמכת אחרת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הספק ישפה את עורך המכרז עם קבלת דרישה ראשונה.</w:t>
      </w:r>
    </w:p>
    <w:p w14:paraId="406416C9" w14:textId="77777777" w:rsidR="0029741B" w:rsidRDefault="0029741B" w:rsidP="008D467A">
      <w:pPr>
        <w:keepLines/>
        <w:numPr>
          <w:ilvl w:val="1"/>
          <w:numId w:val="58"/>
        </w:numPr>
        <w:spacing w:before="100" w:beforeAutospacing="1" w:after="120" w:line="360" w:lineRule="auto"/>
        <w:ind w:left="1038" w:hanging="678"/>
        <w:rPr>
          <w:rFonts w:ascii="David" w:hAnsi="David"/>
          <w:lang w:eastAsia="en-US"/>
        </w:rPr>
      </w:pPr>
      <w:r w:rsidRPr="005F0E16">
        <w:rPr>
          <w:rFonts w:ascii="David" w:hAnsi="David"/>
          <w:rtl/>
        </w:rPr>
        <w:t>הספק בלבד יהיה אחראי לכל תשלום, לשיפוי בגין נזק או פיצויים או כל תשלום אחר המגיע ממנו על פי כל דין לאנשים המועסקים על ידו, או לכל אדם אחר, בשל פעולות שביצע.</w:t>
      </w:r>
    </w:p>
    <w:p w14:paraId="5ACAFFA0" w14:textId="77777777" w:rsidR="00F74B7D" w:rsidRPr="005F0E16" w:rsidRDefault="00F74B7D" w:rsidP="00F74B7D">
      <w:pPr>
        <w:keepLines/>
        <w:spacing w:before="100" w:beforeAutospacing="1" w:after="120" w:line="360" w:lineRule="auto"/>
        <w:ind w:left="1038"/>
        <w:rPr>
          <w:rFonts w:ascii="David" w:hAnsi="David"/>
          <w:lang w:eastAsia="en-US"/>
        </w:rPr>
      </w:pPr>
    </w:p>
    <w:p w14:paraId="38BD7877"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ויתור</w:t>
      </w:r>
    </w:p>
    <w:p w14:paraId="57C330D1"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417" w:name="_Toc331589756"/>
      <w:bookmarkStart w:id="418" w:name="_Toc359955077"/>
      <w:bookmarkStart w:id="419" w:name="_Toc359955265"/>
      <w:bookmarkStart w:id="420" w:name="_Toc359961511"/>
      <w:r w:rsidRPr="008D467A">
        <w:rPr>
          <w:rFonts w:ascii="David" w:hAnsi="David"/>
          <w:rtl/>
          <w:lang w:eastAsia="en-US"/>
        </w:rPr>
        <w:t>שום וויתור, הנחה, הימנעות מפעולה או ארכה מצד עורך המכרז/המזמין לא יחשבו כוויתור של עורך המכרז/המזמין לפי הסכם זה ולא ישמשו מניעה לתביעה על ידם, אלא אם כן נעשה ויתור זה במפורש ובכתב, וגם אז יראו את הוויתור רק לאותו ענין ולא כוויתור כללי על זכות מזכויות עורך המכרז.</w:t>
      </w:r>
      <w:bookmarkEnd w:id="417"/>
      <w:bookmarkEnd w:id="418"/>
      <w:bookmarkEnd w:id="419"/>
      <w:bookmarkEnd w:id="420"/>
    </w:p>
    <w:p w14:paraId="7634959E"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421" w:name="_Toc331589757"/>
      <w:bookmarkStart w:id="422" w:name="_Toc359955078"/>
      <w:bookmarkStart w:id="423" w:name="_Toc359955266"/>
      <w:bookmarkStart w:id="424" w:name="_Toc359961512"/>
      <w:r w:rsidRPr="008D467A">
        <w:rPr>
          <w:rFonts w:ascii="David" w:hAnsi="David"/>
          <w:rtl/>
          <w:lang w:eastAsia="en-US"/>
        </w:rPr>
        <w:t>ויתר עורך המכרז על הפרת הוראה מהוראות הסכם זה, לא ייראה הוויתור כוויתור על כל הפרה אחרת של אותה הוראה או הוראה אחרת.</w:t>
      </w:r>
      <w:bookmarkEnd w:id="421"/>
      <w:bookmarkEnd w:id="422"/>
      <w:bookmarkEnd w:id="423"/>
      <w:bookmarkEnd w:id="424"/>
    </w:p>
    <w:p w14:paraId="5A5CCA7A" w14:textId="77777777" w:rsidR="00F83512" w:rsidRPr="008D467A" w:rsidRDefault="00F83512" w:rsidP="008D467A">
      <w:pPr>
        <w:keepLines/>
        <w:numPr>
          <w:ilvl w:val="0"/>
          <w:numId w:val="58"/>
        </w:numPr>
        <w:spacing w:before="100" w:beforeAutospacing="1" w:after="240" w:line="360" w:lineRule="auto"/>
        <w:rPr>
          <w:rFonts w:ascii="David" w:hAnsi="David"/>
          <w:b/>
          <w:bCs/>
          <w:rtl/>
          <w:lang w:eastAsia="en-US"/>
        </w:rPr>
      </w:pPr>
      <w:r w:rsidRPr="008D467A">
        <w:rPr>
          <w:rFonts w:ascii="David" w:hAnsi="David"/>
          <w:b/>
          <w:bCs/>
          <w:rtl/>
          <w:lang w:eastAsia="en-US"/>
        </w:rPr>
        <w:t>תמורה</w:t>
      </w:r>
    </w:p>
    <w:p w14:paraId="34D0A2BB"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25" w:name="_Toc282002165"/>
      <w:bookmarkStart w:id="426" w:name="_Toc331589758"/>
      <w:bookmarkStart w:id="427" w:name="_Toc359955079"/>
      <w:bookmarkStart w:id="428" w:name="_Toc359955267"/>
      <w:bookmarkStart w:id="429" w:name="_Toc359961513"/>
      <w:r w:rsidRPr="008D467A">
        <w:rPr>
          <w:rFonts w:ascii="David" w:hAnsi="David"/>
          <w:rtl/>
          <w:lang w:eastAsia="en-US"/>
        </w:rPr>
        <w:t>בתמורה למתן השירותים במלואם ולשביעות רצונו המלאה של עורך המכרז/המזמין יהא הספק זכאי לקבל תמורה מעם המזמין בהתאם לתנאי הסכם זה, בהתאם לתנאי המכרז ובהתאם למחיר המפורט בהצעתו של המציע.</w:t>
      </w:r>
      <w:bookmarkEnd w:id="425"/>
      <w:bookmarkEnd w:id="426"/>
      <w:bookmarkEnd w:id="427"/>
      <w:bookmarkEnd w:id="428"/>
      <w:bookmarkEnd w:id="429"/>
    </w:p>
    <w:p w14:paraId="42FFB5CD"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30" w:name="_Toc282002166"/>
      <w:bookmarkStart w:id="431" w:name="_Toc331589759"/>
      <w:bookmarkStart w:id="432" w:name="_Toc359955080"/>
      <w:bookmarkStart w:id="433" w:name="_Toc359955268"/>
      <w:bookmarkStart w:id="434" w:name="_Toc359961514"/>
      <w:r w:rsidRPr="008D467A">
        <w:rPr>
          <w:rFonts w:ascii="David" w:hAnsi="David"/>
          <w:rtl/>
          <w:lang w:eastAsia="en-US"/>
        </w:rPr>
        <w:t>המחירים הנקובים בהצעה יהיו תקפים במשך כל תקופת ההתקשרות בהסכם זה, לרבות אם מומשה אופציה על ידי עורך המרכז, בהתאם להוראות הסכם זה.</w:t>
      </w:r>
      <w:bookmarkEnd w:id="430"/>
      <w:bookmarkEnd w:id="431"/>
      <w:bookmarkEnd w:id="432"/>
      <w:bookmarkEnd w:id="433"/>
      <w:bookmarkEnd w:id="434"/>
    </w:p>
    <w:p w14:paraId="66EE5974"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435" w:name="_Toc282002171"/>
      <w:bookmarkStart w:id="436" w:name="_Toc331589762"/>
      <w:bookmarkStart w:id="437" w:name="_Toc359955083"/>
      <w:bookmarkStart w:id="438" w:name="_Toc359955271"/>
      <w:bookmarkStart w:id="439" w:name="_Toc359961517"/>
      <w:r w:rsidRPr="008D467A">
        <w:rPr>
          <w:rFonts w:ascii="David" w:hAnsi="David"/>
          <w:rtl/>
          <w:lang w:eastAsia="en-US"/>
        </w:rPr>
        <w:t>הספק לא יהא זכאי לכל תשלום או תמורה כל שהיא בקשר עם אספקת שירותים, שאינם תואמים את דרישות המכרז ותנאי הסכם זה.</w:t>
      </w:r>
      <w:bookmarkEnd w:id="435"/>
      <w:bookmarkEnd w:id="436"/>
      <w:bookmarkEnd w:id="437"/>
      <w:bookmarkEnd w:id="438"/>
      <w:bookmarkEnd w:id="439"/>
    </w:p>
    <w:p w14:paraId="60EAAB21"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40" w:name="_Toc282002172"/>
      <w:bookmarkStart w:id="441" w:name="_Toc331589763"/>
      <w:bookmarkStart w:id="442" w:name="_Toc359955084"/>
      <w:bookmarkStart w:id="443" w:name="_Toc359955272"/>
      <w:bookmarkStart w:id="444" w:name="_Toc359961518"/>
      <w:r w:rsidRPr="008D467A">
        <w:rPr>
          <w:rFonts w:ascii="David" w:hAnsi="David"/>
          <w:rtl/>
          <w:lang w:eastAsia="en-US"/>
        </w:rPr>
        <w:t>יובהר כי למעט תשלום התמורה, לא יהיה זכאי הספק לכל תשלום או הטבה אחרת בגין מתן השירותים.</w:t>
      </w:r>
      <w:bookmarkEnd w:id="440"/>
      <w:bookmarkEnd w:id="441"/>
      <w:bookmarkEnd w:id="442"/>
      <w:bookmarkEnd w:id="443"/>
      <w:bookmarkEnd w:id="444"/>
    </w:p>
    <w:p w14:paraId="25B3F1B9"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445" w:name="_Toc282002173"/>
      <w:bookmarkStart w:id="446" w:name="_Toc331589764"/>
      <w:bookmarkStart w:id="447" w:name="_Toc359955085"/>
      <w:bookmarkStart w:id="448" w:name="_Toc359955273"/>
      <w:bookmarkStart w:id="449" w:name="_Toc359961519"/>
      <w:r w:rsidRPr="008D467A">
        <w:rPr>
          <w:rFonts w:ascii="David" w:hAnsi="David"/>
          <w:rtl/>
          <w:lang w:eastAsia="en-US"/>
        </w:rPr>
        <w:t>לא תשולם תמורה לספק אם לא סופקו בפועל השירותים, לשביעות רצונם המלאה של עורך המכרז והמזמי</w:t>
      </w:r>
      <w:bookmarkEnd w:id="445"/>
      <w:bookmarkEnd w:id="446"/>
      <w:bookmarkEnd w:id="447"/>
      <w:bookmarkEnd w:id="448"/>
      <w:bookmarkEnd w:id="449"/>
      <w:r w:rsidRPr="008D467A">
        <w:rPr>
          <w:rFonts w:ascii="David" w:hAnsi="David"/>
          <w:rtl/>
          <w:lang w:eastAsia="en-US"/>
        </w:rPr>
        <w:t>ן.</w:t>
      </w:r>
    </w:p>
    <w:p w14:paraId="034D0CCB"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50" w:name="_Toc282002174"/>
      <w:bookmarkStart w:id="451" w:name="_Toc331589765"/>
      <w:bookmarkStart w:id="452" w:name="_Toc359955086"/>
      <w:bookmarkStart w:id="453" w:name="_Toc359955274"/>
      <w:bookmarkStart w:id="454" w:name="_Toc359961520"/>
      <w:r w:rsidRPr="008D467A">
        <w:rPr>
          <w:rFonts w:ascii="David" w:hAnsi="David"/>
          <w:rtl/>
          <w:lang w:eastAsia="en-US"/>
        </w:rPr>
        <w:t>הספק לא יהא זכאי לתמורה כלשהי בגין שירותים אשר ניתנו על ידי עובדים מטעם הספק שלא חתמו על התחייבות לשמירת סודיות.</w:t>
      </w:r>
      <w:bookmarkEnd w:id="450"/>
      <w:bookmarkEnd w:id="451"/>
      <w:bookmarkEnd w:id="452"/>
      <w:bookmarkEnd w:id="453"/>
      <w:bookmarkEnd w:id="454"/>
    </w:p>
    <w:p w14:paraId="3DF07F45"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455" w:name="_Toc282002175"/>
      <w:bookmarkStart w:id="456" w:name="_Toc331589766"/>
      <w:bookmarkStart w:id="457" w:name="_Toc359955087"/>
      <w:bookmarkStart w:id="458" w:name="_Toc359955275"/>
      <w:bookmarkStart w:id="459" w:name="_Toc359961521"/>
      <w:r w:rsidRPr="008D467A">
        <w:rPr>
          <w:rFonts w:ascii="David" w:hAnsi="David"/>
          <w:rtl/>
          <w:lang w:eastAsia="en-US"/>
        </w:rPr>
        <w:t>הספק לא יהא זכאי לתמורה כלשהי בגין שירותים אשר ניתנו על ידי עובד שלא קיבל את אישור עורך המכרז/המזמין לצורך מתן השירותים בהתאם למפורט במכרז ובהסכם זה.</w:t>
      </w:r>
      <w:bookmarkEnd w:id="455"/>
      <w:bookmarkEnd w:id="456"/>
      <w:bookmarkEnd w:id="457"/>
      <w:bookmarkEnd w:id="458"/>
      <w:bookmarkEnd w:id="459"/>
    </w:p>
    <w:p w14:paraId="4E4F4466"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460" w:name="_Toc282002176"/>
      <w:bookmarkStart w:id="461" w:name="_Toc331589767"/>
      <w:bookmarkStart w:id="462" w:name="_Toc359955088"/>
      <w:bookmarkStart w:id="463" w:name="_Toc359955276"/>
      <w:bookmarkStart w:id="464" w:name="_Toc359961522"/>
      <w:r w:rsidRPr="008D467A">
        <w:rPr>
          <w:rFonts w:ascii="David" w:hAnsi="David"/>
          <w:rtl/>
          <w:lang w:eastAsia="en-US"/>
        </w:rPr>
        <w:t>לספק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bookmarkEnd w:id="460"/>
      <w:bookmarkEnd w:id="461"/>
      <w:bookmarkEnd w:id="462"/>
      <w:bookmarkEnd w:id="463"/>
      <w:bookmarkEnd w:id="464"/>
    </w:p>
    <w:p w14:paraId="51FFCEBA"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65" w:name="_Toc282002177"/>
      <w:r w:rsidRPr="008D467A">
        <w:rPr>
          <w:rFonts w:ascii="David" w:hAnsi="David"/>
          <w:rtl/>
          <w:lang w:eastAsia="en-US"/>
        </w:rPr>
        <w:t>כללי התשלום המפורטים לעיל כפופים להוראות החשב הכללי במשרד האוצר, כפי שמתפרסים מעת לעת.</w:t>
      </w:r>
      <w:bookmarkEnd w:id="465"/>
    </w:p>
    <w:p w14:paraId="5DAA8EF5" w14:textId="77777777" w:rsidR="000638A1" w:rsidRPr="00582B85" w:rsidRDefault="000638A1" w:rsidP="008D467A">
      <w:pPr>
        <w:keepLines/>
        <w:numPr>
          <w:ilvl w:val="1"/>
          <w:numId w:val="58"/>
        </w:numPr>
        <w:spacing w:before="100" w:beforeAutospacing="1" w:after="120" w:line="360" w:lineRule="auto"/>
        <w:ind w:left="1038" w:hanging="678"/>
        <w:rPr>
          <w:rFonts w:ascii="David" w:hAnsi="David"/>
          <w:lang w:eastAsia="en-US"/>
        </w:rPr>
      </w:pPr>
      <w:r w:rsidRPr="00582B85">
        <w:rPr>
          <w:rFonts w:ascii="David" w:hAnsi="David"/>
          <w:rtl/>
        </w:rPr>
        <w:t xml:space="preserve">התמורה כוללת מס ערך מוסף בשיעור החוקי המתחייב מהמחירים הנ"ל. </w:t>
      </w:r>
    </w:p>
    <w:p w14:paraId="733B4197" w14:textId="77777777" w:rsidR="000638A1" w:rsidRPr="00582B85" w:rsidRDefault="000638A1" w:rsidP="008D467A">
      <w:pPr>
        <w:keepLines/>
        <w:numPr>
          <w:ilvl w:val="1"/>
          <w:numId w:val="58"/>
        </w:numPr>
        <w:spacing w:before="100" w:beforeAutospacing="1" w:after="120" w:line="360" w:lineRule="auto"/>
        <w:ind w:left="1038" w:hanging="678"/>
        <w:rPr>
          <w:rFonts w:ascii="David" w:hAnsi="David"/>
          <w:lang w:eastAsia="en-US"/>
        </w:rPr>
      </w:pPr>
      <w:r w:rsidRPr="00582B85">
        <w:rPr>
          <w:rFonts w:ascii="David" w:hAnsi="David"/>
          <w:rtl/>
        </w:rPr>
        <w:t>התמורה מהווה תמורה סופית למילוי כל התחייבויות עורך המכרז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43502FF9" w14:textId="77777777" w:rsidR="000638A1" w:rsidRPr="008D467A" w:rsidRDefault="000638A1" w:rsidP="008D467A">
      <w:pPr>
        <w:keepLines/>
        <w:spacing w:before="100" w:beforeAutospacing="1" w:after="120" w:line="360" w:lineRule="auto"/>
        <w:ind w:left="360"/>
        <w:rPr>
          <w:rFonts w:ascii="David" w:hAnsi="David"/>
          <w:lang w:eastAsia="en-US"/>
        </w:rPr>
      </w:pPr>
    </w:p>
    <w:p w14:paraId="764D2F82" w14:textId="77777777" w:rsidR="00F83512" w:rsidRPr="008D467A" w:rsidRDefault="00F83512" w:rsidP="008D467A">
      <w:pPr>
        <w:keepLines/>
        <w:numPr>
          <w:ilvl w:val="0"/>
          <w:numId w:val="58"/>
        </w:numPr>
        <w:spacing w:before="100" w:beforeAutospacing="1" w:after="240" w:line="360" w:lineRule="auto"/>
        <w:rPr>
          <w:rFonts w:ascii="David" w:hAnsi="David"/>
          <w:b/>
          <w:bCs/>
          <w:rtl/>
          <w:lang w:eastAsia="en-US"/>
        </w:rPr>
      </w:pPr>
      <w:r w:rsidRPr="008D467A">
        <w:rPr>
          <w:rFonts w:ascii="David" w:hAnsi="David"/>
          <w:b/>
          <w:bCs/>
          <w:rtl/>
          <w:lang w:eastAsia="en-US"/>
        </w:rPr>
        <w:t>תנאים לביצוע תשלומים</w:t>
      </w:r>
    </w:p>
    <w:p w14:paraId="0A247615" w14:textId="77777777" w:rsidR="00F83512" w:rsidRPr="008D467A" w:rsidRDefault="00F83512" w:rsidP="008D467A">
      <w:pPr>
        <w:keepLines/>
        <w:spacing w:before="100" w:beforeAutospacing="1" w:after="120" w:line="360" w:lineRule="auto"/>
        <w:ind w:left="397"/>
        <w:rPr>
          <w:rFonts w:ascii="David" w:hAnsi="David"/>
          <w:rtl/>
          <w:lang w:eastAsia="en-US"/>
        </w:rPr>
      </w:pPr>
      <w:r w:rsidRPr="008D467A">
        <w:rPr>
          <w:rFonts w:ascii="David" w:hAnsi="David"/>
          <w:rtl/>
          <w:lang w:eastAsia="en-US"/>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8D467A">
        <w:rPr>
          <w:rFonts w:ascii="David" w:hAnsi="David"/>
          <w:lang w:eastAsia="en-US"/>
        </w:rPr>
        <w:t>1975-</w:t>
      </w:r>
      <w:r w:rsidRPr="008D467A">
        <w:rPr>
          <w:rFonts w:ascii="David" w:hAnsi="David"/>
          <w:rtl/>
          <w:lang w:eastAsia="en-US"/>
        </w:rPr>
        <w:t xml:space="preserve"> (להלן – "</w:t>
      </w:r>
      <w:r w:rsidRPr="008D467A">
        <w:rPr>
          <w:rFonts w:ascii="David" w:hAnsi="David"/>
          <w:b/>
          <w:bCs/>
          <w:rtl/>
          <w:lang w:eastAsia="en-US"/>
        </w:rPr>
        <w:t>החוק</w:t>
      </w:r>
      <w:r w:rsidRPr="008D467A">
        <w:rPr>
          <w:rFonts w:ascii="David" w:hAnsi="David"/>
          <w:rtl/>
          <w:lang w:eastAsia="en-US"/>
        </w:rPr>
        <w:t>") וכן אישור מפקיד מורשה (כמשמעותו בחוק עסקאות גופים ציבוריים, התשל"ו</w:t>
      </w:r>
      <w:r w:rsidRPr="008D467A">
        <w:rPr>
          <w:rFonts w:ascii="David" w:hAnsi="David"/>
          <w:lang w:eastAsia="en-US"/>
        </w:rPr>
        <w:t>(1976-</w:t>
      </w:r>
      <w:r w:rsidRPr="008D467A">
        <w:rPr>
          <w:rFonts w:ascii="David" w:hAnsi="David"/>
          <w:rtl/>
          <w:lang w:eastAsia="en-US"/>
        </w:rPr>
        <w:t>, או מרואה חשבון או יועץ מס כי הספק מנהל או פטור מלנהל את פנקסי החשבונות והרשומות שעליו לנהלם על פי פקודת מס הכנסה [נוסח חדש] ועל פי החוק וכמו כן שהספק נוהג לדווח לפקיד השומה על הכנסותיו ולמנהל מע"מ על עסקאות שמוטל עליהן מס לפי החוק, והכל לפי חוק עסקאות גופים ציבוריים התשל"ו-1976.</w:t>
      </w:r>
    </w:p>
    <w:p w14:paraId="33D2ADD1"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שיפוי</w:t>
      </w:r>
    </w:p>
    <w:p w14:paraId="3462E885"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466" w:name="_Toc282002144"/>
      <w:bookmarkStart w:id="467" w:name="_Toc331589768"/>
      <w:bookmarkStart w:id="468" w:name="_Toc359955089"/>
      <w:bookmarkStart w:id="469" w:name="_Toc359955277"/>
      <w:bookmarkStart w:id="470" w:name="_Toc359961523"/>
      <w:r w:rsidRPr="008D467A">
        <w:rPr>
          <w:rFonts w:ascii="David" w:hAnsi="David"/>
          <w:rtl/>
          <w:lang w:eastAsia="en-US"/>
        </w:rPr>
        <w:t>הספק מתחייב לשאת בתשלום כל סכום אשר בתשלומו יחויב עורך המכרז/המזמין בקשר למתן השירותים, לרבות בשל הפרת הסכם זה, בין אם נעשו ע"י הספק ובין אם ע"י מי מעובדיו או מטעמו, וכן לשאת בכל נזק ו/או הוצאה שיגרמו למזמין עקב כך.</w:t>
      </w:r>
      <w:bookmarkEnd w:id="466"/>
      <w:bookmarkEnd w:id="467"/>
      <w:bookmarkEnd w:id="468"/>
      <w:bookmarkEnd w:id="469"/>
      <w:bookmarkEnd w:id="470"/>
    </w:p>
    <w:p w14:paraId="517EF5A1"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71" w:name="_Toc331589769"/>
      <w:bookmarkStart w:id="472" w:name="_Toc359955090"/>
      <w:bookmarkStart w:id="473" w:name="_Toc359955278"/>
      <w:bookmarkStart w:id="474" w:name="_Toc359961524"/>
      <w:bookmarkStart w:id="475" w:name="_Toc282002145"/>
      <w:r w:rsidRPr="008D467A">
        <w:rPr>
          <w:rFonts w:ascii="David" w:hAnsi="David"/>
          <w:rtl/>
          <w:lang w:eastAsia="en-US"/>
        </w:rPr>
        <w:t>הספק מתחייב לשפות את עורך המכרז/המזמין בגין כל סכום בו יישאו הנובע מפעולות ו/או מחדלים אותם ביצע הספק בקשר להסכם זה, לרבות תשלום לקבלני משנה, ריבית והוצאות נוספות שתהיינה כרוכות בכך.</w:t>
      </w:r>
      <w:bookmarkEnd w:id="471"/>
      <w:bookmarkEnd w:id="472"/>
      <w:bookmarkEnd w:id="473"/>
      <w:bookmarkEnd w:id="474"/>
    </w:p>
    <w:p w14:paraId="0EA20DFD"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76" w:name="_Toc331589770"/>
      <w:bookmarkStart w:id="477" w:name="_Toc359955091"/>
      <w:bookmarkStart w:id="478" w:name="_Toc359955279"/>
      <w:bookmarkStart w:id="479" w:name="_Toc359961525"/>
      <w:r w:rsidRPr="008D467A">
        <w:rPr>
          <w:rFonts w:ascii="David" w:hAnsi="David"/>
          <w:rtl/>
          <w:lang w:eastAsia="en-US"/>
        </w:rPr>
        <w:t>הספק מתחייב לשפות את עורך המכרז/המזמין בגין כל סכום בו יצטרך עורך המכרז/המזמין לשאת במידה וחרף האמור בהסכם זה, ייקבע כי התקיימו יחסי עובד מעביד בין עורך המכרז/המזמין ובין מי מעובדי הספק.</w:t>
      </w:r>
      <w:bookmarkEnd w:id="475"/>
      <w:bookmarkEnd w:id="476"/>
      <w:bookmarkEnd w:id="477"/>
      <w:bookmarkEnd w:id="478"/>
      <w:bookmarkEnd w:id="479"/>
    </w:p>
    <w:p w14:paraId="79FF56FB" w14:textId="77777777" w:rsidR="00F83512" w:rsidRPr="001770AC" w:rsidRDefault="00F83512" w:rsidP="008D467A">
      <w:pPr>
        <w:bidi w:val="0"/>
        <w:spacing w:line="360" w:lineRule="auto"/>
        <w:jc w:val="left"/>
        <w:rPr>
          <w:rFonts w:asciiTheme="minorHAnsi" w:hAnsiTheme="minorHAnsi"/>
          <w:b/>
          <w:bCs/>
          <w:lang w:eastAsia="en-US"/>
        </w:rPr>
      </w:pPr>
      <w:r w:rsidRPr="008D467A">
        <w:rPr>
          <w:rFonts w:ascii="David" w:hAnsi="David"/>
          <w:b/>
          <w:bCs/>
          <w:rtl/>
          <w:lang w:eastAsia="en-US"/>
        </w:rPr>
        <w:br w:type="page"/>
      </w:r>
    </w:p>
    <w:p w14:paraId="53B8E49A"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קיזוז ועכבון</w:t>
      </w:r>
    </w:p>
    <w:p w14:paraId="7726C6E0"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480" w:name="_Toc282002148"/>
      <w:bookmarkStart w:id="481" w:name="_Toc331589771"/>
      <w:bookmarkStart w:id="482" w:name="_Toc359955092"/>
      <w:bookmarkStart w:id="483" w:name="_Toc359955280"/>
      <w:bookmarkStart w:id="484" w:name="_Toc359961526"/>
      <w:r w:rsidRPr="008D467A">
        <w:rPr>
          <w:rFonts w:ascii="David" w:hAnsi="David"/>
          <w:rtl/>
          <w:lang w:eastAsia="en-US"/>
        </w:rPr>
        <w:t>עורך המכרז/המזמין רשאי לקזז ו/או לעכב אצלו תשלומים אשר יגיעו לספק או כל סכום מהם כנגד סכומים אשר יגיעו למזמין מאת הספק לרבות סכומי פיצוים מוסכמים.</w:t>
      </w:r>
      <w:bookmarkEnd w:id="480"/>
      <w:bookmarkEnd w:id="481"/>
      <w:bookmarkEnd w:id="482"/>
      <w:bookmarkEnd w:id="483"/>
      <w:bookmarkEnd w:id="484"/>
    </w:p>
    <w:p w14:paraId="25A884E6"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85" w:name="_Toc331589772"/>
      <w:bookmarkStart w:id="486" w:name="_Toc359955093"/>
      <w:bookmarkStart w:id="487" w:name="_Toc359955281"/>
      <w:bookmarkStart w:id="488" w:name="_Toc359961527"/>
      <w:bookmarkStart w:id="489" w:name="_Toc282002149"/>
      <w:r w:rsidRPr="008D467A">
        <w:rPr>
          <w:rFonts w:ascii="David" w:hAnsi="David"/>
          <w:rtl/>
          <w:lang w:eastAsia="en-US"/>
        </w:rPr>
        <w:t>בכל מקרה של גרימת נזק למזמין על ידי הספק או עובדיו או מי מטעמו, בין במישרין ובין בעקיפין, תהיה למזמין זכות לעכב ו/או לקזז מתוך הכספים שיגיעו לספק את כל הסכומים שעורך המכרז/המזמין עלול לשאת בהם במקרה כזה, לפי שיקול דעתו של עורך המכרז/המזמין.</w:t>
      </w:r>
      <w:bookmarkEnd w:id="485"/>
      <w:bookmarkEnd w:id="486"/>
      <w:bookmarkEnd w:id="487"/>
      <w:bookmarkEnd w:id="488"/>
    </w:p>
    <w:p w14:paraId="4CFF3968"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490" w:name="_Toc359955094"/>
      <w:bookmarkStart w:id="491" w:name="_Toc359955282"/>
      <w:bookmarkStart w:id="492" w:name="_Toc359961528"/>
      <w:bookmarkStart w:id="493" w:name="_Toc331589773"/>
      <w:r w:rsidRPr="008D467A">
        <w:rPr>
          <w:rFonts w:ascii="David" w:hAnsi="David"/>
          <w:rtl/>
          <w:lang w:eastAsia="en-US"/>
        </w:rPr>
        <w:t>הספק מוותר בזאת על כל זכות קיזוז וזכות עכבון כלפי עורך המכרז/המזמין.</w:t>
      </w:r>
      <w:bookmarkEnd w:id="489"/>
      <w:bookmarkEnd w:id="490"/>
      <w:bookmarkEnd w:id="491"/>
      <w:bookmarkEnd w:id="492"/>
      <w:bookmarkEnd w:id="493"/>
    </w:p>
    <w:p w14:paraId="764A1A0D"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תרופות</w:t>
      </w:r>
    </w:p>
    <w:p w14:paraId="13D66BAC"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494" w:name="_Toc282002185"/>
      <w:bookmarkStart w:id="495" w:name="_Toc331589774"/>
      <w:bookmarkStart w:id="496" w:name="_Toc359955095"/>
      <w:bookmarkStart w:id="497" w:name="_Toc359955283"/>
      <w:bookmarkStart w:id="498" w:name="_Toc359961529"/>
      <w:r w:rsidRPr="008D467A">
        <w:rPr>
          <w:rFonts w:ascii="David" w:hAnsi="David"/>
          <w:rtl/>
          <w:lang w:eastAsia="en-US"/>
        </w:rPr>
        <w:t>לא עמד הספק בהתחייבויותיו על פי הסכם זה מכל סיבה שהיא, בין אם התחיל במתן השירותים ובין אם טרם החל בכך, ולא תיקן את ההפרה תוך 15 ימים מקבלת התראה בכתב מאת עורך המכרז, רשאי עורך המרכז, לפי שיקול דעתו הבלעדי, לבטל את ההסכם וזאת מבלי לגרוע מזכות עורך המרכז לסעד או פיצוי או שיפוי כאמור בהסכם זה או על פי כל דין.</w:t>
      </w:r>
      <w:bookmarkEnd w:id="494"/>
      <w:bookmarkEnd w:id="495"/>
      <w:bookmarkEnd w:id="496"/>
      <w:bookmarkEnd w:id="497"/>
      <w:bookmarkEnd w:id="498"/>
    </w:p>
    <w:p w14:paraId="23ED5E35"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499" w:name="_Toc282002186"/>
      <w:bookmarkStart w:id="500" w:name="_Toc331589775"/>
      <w:bookmarkStart w:id="501" w:name="_Toc359955096"/>
      <w:bookmarkStart w:id="502" w:name="_Toc359955284"/>
      <w:bookmarkStart w:id="503" w:name="_Toc359961530"/>
      <w:r w:rsidRPr="008D467A">
        <w:rPr>
          <w:rFonts w:ascii="David" w:hAnsi="David"/>
          <w:rtl/>
          <w:lang w:eastAsia="en-US"/>
        </w:rPr>
        <w:t>הפר הספק את ההסכם הפרה יסודית, יהיה רשאי עורך המכרז להפסיק את ההתקשרות, או כל חלק ממנה, בהודעה לספק ללא כל התראה מראש ולבטל את ההסכם וזאת מבלי לגרוע מזכות עורך המכרז לסעד או פיצוי כאמור בהסכם זה או על פי כל דין</w:t>
      </w:r>
      <w:bookmarkEnd w:id="499"/>
      <w:bookmarkEnd w:id="500"/>
      <w:bookmarkEnd w:id="501"/>
      <w:bookmarkEnd w:id="502"/>
      <w:bookmarkEnd w:id="503"/>
      <w:r w:rsidRPr="008D467A">
        <w:rPr>
          <w:rFonts w:ascii="David" w:hAnsi="David"/>
          <w:rtl/>
          <w:lang w:eastAsia="en-US"/>
        </w:rPr>
        <w:t>.</w:t>
      </w:r>
    </w:p>
    <w:p w14:paraId="6443DDFC"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504" w:name="_Toc282002187"/>
      <w:bookmarkStart w:id="505" w:name="_Toc331589776"/>
      <w:bookmarkStart w:id="506" w:name="_Toc359955097"/>
      <w:bookmarkStart w:id="507" w:name="_Toc359955285"/>
      <w:bookmarkStart w:id="508" w:name="_Toc359961531"/>
      <w:r w:rsidRPr="008D467A">
        <w:rPr>
          <w:rFonts w:ascii="David" w:hAnsi="David"/>
          <w:rtl/>
          <w:lang w:eastAsia="en-US"/>
        </w:rPr>
        <w:t xml:space="preserve">נוכח הספק לדעת כי קיימת אפשרות מסתברת כי לא יוכל לעמוד בהתחייבויותיו, כולן או מקצתן, מכל סיבה שהיא, או כי לא יוכל לעמוד במועדי ובתנאי השירות שנקבעו בהסכם זה, בין אם התחיל באספקת השירות המבוקש ובין אם לאו, יודיע על כך מיד בעל פה ובכתב לעורך המכרז. הודיע הספק כאמור, רשאי עורך המכרז לפי שיקול דעתו להפסיק את ההתקשרות עם הספק או כל חלק </w:t>
      </w:r>
      <w:bookmarkEnd w:id="504"/>
      <w:r w:rsidRPr="008D467A">
        <w:rPr>
          <w:rFonts w:ascii="David" w:hAnsi="David"/>
          <w:rtl/>
          <w:lang w:eastAsia="en-US"/>
        </w:rPr>
        <w:t>ממנה.</w:t>
      </w:r>
      <w:bookmarkEnd w:id="505"/>
      <w:bookmarkEnd w:id="506"/>
      <w:bookmarkEnd w:id="507"/>
      <w:bookmarkEnd w:id="508"/>
    </w:p>
    <w:p w14:paraId="1AA7F85F"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509" w:name="_Toc282002188"/>
      <w:bookmarkStart w:id="510" w:name="_Toc331589777"/>
      <w:bookmarkStart w:id="511" w:name="_Toc359955098"/>
      <w:bookmarkStart w:id="512" w:name="_Toc359955286"/>
      <w:bookmarkStart w:id="513" w:name="_Toc359961532"/>
      <w:r w:rsidRPr="008D467A">
        <w:rPr>
          <w:rFonts w:ascii="David" w:hAnsi="David"/>
          <w:rtl/>
          <w:lang w:eastAsia="en-US"/>
        </w:rPr>
        <w:t>הופסקה ההתקשרות עם הספק, כולה או מקצתה, מכל סיבה שהיא, רשאי עורך המכרז להתקשר בהסכם להספקת השירות המבוקש עם ספק אחר והספק מתחייב לשתף פעולה עם אותו ספק אחר בכל הדרוש.</w:t>
      </w:r>
      <w:bookmarkEnd w:id="509"/>
      <w:bookmarkEnd w:id="510"/>
      <w:bookmarkEnd w:id="511"/>
      <w:bookmarkEnd w:id="512"/>
      <w:bookmarkEnd w:id="513"/>
    </w:p>
    <w:p w14:paraId="38F01699" w14:textId="77777777" w:rsidR="00F83512" w:rsidRPr="00FB120D"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514" w:name="_Toc331589778"/>
      <w:bookmarkStart w:id="515" w:name="_Toc359955099"/>
      <w:bookmarkStart w:id="516" w:name="_Toc359955287"/>
      <w:bookmarkStart w:id="517" w:name="_Toc359961533"/>
      <w:r w:rsidRPr="00FB120D">
        <w:rPr>
          <w:rFonts w:ascii="David" w:hAnsi="David"/>
          <w:rtl/>
          <w:lang w:eastAsia="en-US"/>
        </w:rPr>
        <w:t>בכל מקרה של ביטול הסכם זה מתחייב הספק להמשיך באספקת השירות המבוקש אשר הוזמן על ידי עורך המכרז, אלא אם כן יחליט עורך המכרז אחרת ויודיע על כך לספק בכתב.</w:t>
      </w:r>
      <w:bookmarkEnd w:id="514"/>
      <w:bookmarkEnd w:id="515"/>
      <w:bookmarkEnd w:id="516"/>
      <w:bookmarkEnd w:id="517"/>
      <w:r w:rsidR="00F50DEB" w:rsidRPr="00FB120D">
        <w:rPr>
          <w:rFonts w:ascii="David" w:hAnsi="David"/>
          <w:rtl/>
          <w:lang w:eastAsia="en-US"/>
        </w:rPr>
        <w:t xml:space="preserve"> </w:t>
      </w:r>
      <w:r w:rsidR="00F50DEB" w:rsidRPr="00FB120D">
        <w:rPr>
          <w:rFonts w:ascii="David" w:hAnsi="David"/>
          <w:rtl/>
        </w:rPr>
        <w:t>עבור שירותים אילו, ואילו בלבד תשולם תמורתם כמוגדר במכרז ובהסכם.</w:t>
      </w:r>
    </w:p>
    <w:p w14:paraId="6D9FCD5C"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518" w:name="_Toc282002190"/>
      <w:bookmarkStart w:id="519" w:name="_Toc331589779"/>
      <w:bookmarkStart w:id="520" w:name="_Toc359955100"/>
      <w:bookmarkStart w:id="521" w:name="_Toc359955288"/>
      <w:bookmarkStart w:id="522" w:name="_Toc359961534"/>
      <w:r w:rsidRPr="008D467A">
        <w:rPr>
          <w:rFonts w:ascii="David" w:hAnsi="David"/>
          <w:rtl/>
          <w:lang w:eastAsia="en-US"/>
        </w:rPr>
        <w:t>הפר הספק את החוזה, יהיה עורך המכרז/המזמין זכאי לכל סעד ותרופה משפטית על פי חוק החוזים (תרופות בשל הפרת חוזה), תשל"א-1970 ועל פי כל דין.</w:t>
      </w:r>
      <w:bookmarkStart w:id="523" w:name="_Toc282002191"/>
      <w:bookmarkEnd w:id="518"/>
      <w:r w:rsidRPr="008D467A">
        <w:rPr>
          <w:rFonts w:ascii="David" w:hAnsi="David"/>
          <w:rtl/>
          <w:lang w:eastAsia="en-US"/>
        </w:rPr>
        <w:t xml:space="preserve"> מבלי לגרוע מכלליות האמור לעיל, מוסכם בין הצדדים כי הזכות לתרופות כוללת:</w:t>
      </w:r>
      <w:bookmarkEnd w:id="519"/>
      <w:bookmarkEnd w:id="520"/>
      <w:bookmarkEnd w:id="521"/>
      <w:bookmarkEnd w:id="522"/>
      <w:bookmarkEnd w:id="523"/>
    </w:p>
    <w:p w14:paraId="26964433"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bookmarkStart w:id="524" w:name="_Toc282002192"/>
      <w:bookmarkStart w:id="525" w:name="_Toc331589780"/>
      <w:bookmarkStart w:id="526" w:name="_Toc359955101"/>
      <w:bookmarkStart w:id="527" w:name="_Toc359955289"/>
      <w:bookmarkStart w:id="528" w:name="_Toc359961535"/>
      <w:r w:rsidRPr="008D467A">
        <w:rPr>
          <w:rFonts w:ascii="David" w:hAnsi="David"/>
          <w:rtl/>
          <w:lang w:eastAsia="en-US"/>
        </w:rPr>
        <w:t>את הזכות להפחית מהתמורה המגיעה לספק סכום שווה ערך לנזק שנגרם כתוצאה ממתן או מאי מתן השירותים. וכן את הזכות לקזז ו/או לעכב אצל עורך המכרז או המזמין תשלומים אשר יגיעו לספק כנגד כל סכום שהספק חייב למזמין, לרבות סכומים שהספק חייב למזמין שלא בקשר לעבודה נשוא הסכם זה.</w:t>
      </w:r>
      <w:bookmarkEnd w:id="524"/>
      <w:bookmarkEnd w:id="525"/>
      <w:bookmarkEnd w:id="526"/>
      <w:bookmarkEnd w:id="527"/>
      <w:bookmarkEnd w:id="528"/>
    </w:p>
    <w:p w14:paraId="6DC32314"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bookmarkStart w:id="529" w:name="_Toc282002193"/>
      <w:bookmarkStart w:id="530" w:name="_Toc331589781"/>
      <w:bookmarkStart w:id="531" w:name="_Toc359955102"/>
      <w:bookmarkStart w:id="532" w:name="_Toc359955290"/>
      <w:bookmarkStart w:id="533" w:name="_Toc359961536"/>
      <w:r w:rsidRPr="008D467A">
        <w:rPr>
          <w:rFonts w:ascii="David" w:hAnsi="David"/>
          <w:rtl/>
          <w:lang w:eastAsia="en-US"/>
        </w:rPr>
        <w:t>את זכות עורך המכרז לבטל הסכם זה, להפסיק את מתן השירותים על ידי הספק על אתר ולבצע את השירותים בעצמו ו/או באמצעות אחרים.</w:t>
      </w:r>
      <w:bookmarkEnd w:id="529"/>
      <w:bookmarkEnd w:id="530"/>
      <w:bookmarkEnd w:id="531"/>
      <w:bookmarkEnd w:id="532"/>
      <w:bookmarkEnd w:id="533"/>
    </w:p>
    <w:p w14:paraId="7225AC33"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rtl/>
          <w:lang w:eastAsia="en-US"/>
        </w:rPr>
      </w:pPr>
      <w:bookmarkStart w:id="534" w:name="_Toc282002194"/>
      <w:bookmarkStart w:id="535" w:name="_Toc331589782"/>
      <w:bookmarkStart w:id="536" w:name="_Toc359955103"/>
      <w:bookmarkStart w:id="537" w:name="_Toc359955291"/>
      <w:bookmarkStart w:id="538" w:name="_Toc359961537"/>
      <w:r w:rsidRPr="008D467A">
        <w:rPr>
          <w:rFonts w:ascii="David" w:hAnsi="David"/>
          <w:rtl/>
          <w:lang w:eastAsia="en-US"/>
        </w:rPr>
        <w:t xml:space="preserve">את זכות עורך המכרז לפיצויים מוסכמים ומוערכים מראש כמפורט בטבלת </w:t>
      </w:r>
      <w:r w:rsidRPr="008D467A">
        <w:rPr>
          <w:rFonts w:ascii="David" w:hAnsi="David"/>
          <w:lang w:eastAsia="en-US"/>
        </w:rPr>
        <w:t>SLA</w:t>
      </w:r>
      <w:r w:rsidRPr="008D467A">
        <w:rPr>
          <w:rFonts w:ascii="David" w:hAnsi="David"/>
          <w:rtl/>
          <w:lang w:eastAsia="en-US"/>
        </w:rPr>
        <w:t xml:space="preserve"> במכרז. הפיצויים על פי סעיף זה הינם פיצויים מוסכמים ומוערכים מראש של הנזקים שייגרמו למזמין בגין הפרה אחרת של הוראות המכרז, וגביית הסכומים תעשה בלא צורך בהוכחת נזק. למען הסר ספק, מצהיר הספק שהוא מודע לחשיבות העמידה בלוחות הזמנים שייקבעו, ובאיכות השירותים שיינתנו על ידו.</w:t>
      </w:r>
      <w:bookmarkEnd w:id="534"/>
      <w:bookmarkEnd w:id="535"/>
      <w:bookmarkEnd w:id="536"/>
      <w:bookmarkEnd w:id="537"/>
      <w:bookmarkEnd w:id="538"/>
    </w:p>
    <w:p w14:paraId="2A4C1D22"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539" w:name="_Toc331589783"/>
      <w:bookmarkStart w:id="540" w:name="_Toc359955104"/>
      <w:bookmarkStart w:id="541" w:name="_Toc359955292"/>
      <w:bookmarkStart w:id="542" w:name="_Toc359961538"/>
      <w:bookmarkStart w:id="543" w:name="_Toc282002195"/>
      <w:r w:rsidRPr="008D467A">
        <w:rPr>
          <w:rFonts w:ascii="David" w:hAnsi="David"/>
          <w:rtl/>
          <w:lang w:eastAsia="en-US"/>
        </w:rPr>
        <w:t>לא מילא הספק את התחייבויותיו, זכאי עורך המכרז לחלט את ערבות הביצוע שהופקדה ע"י הספק או חלק ממנה.</w:t>
      </w:r>
      <w:bookmarkEnd w:id="539"/>
      <w:bookmarkEnd w:id="540"/>
      <w:bookmarkEnd w:id="541"/>
      <w:bookmarkEnd w:id="542"/>
    </w:p>
    <w:p w14:paraId="45067DE3"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544" w:name="_Toc331589784"/>
      <w:bookmarkStart w:id="545" w:name="_Toc359955105"/>
      <w:bookmarkStart w:id="546" w:name="_Toc359955293"/>
      <w:bookmarkStart w:id="547" w:name="_Toc359961539"/>
      <w:r w:rsidRPr="008D467A">
        <w:rPr>
          <w:rFonts w:ascii="David" w:hAnsi="David"/>
          <w:rtl/>
          <w:lang w:eastAsia="en-US"/>
        </w:rPr>
        <w:t>כל חלק מהשירות המבוקש שסופק ולא עמד בדרישות המכרז והסכם זה, יראה כאילו לא סופק.</w:t>
      </w:r>
      <w:bookmarkEnd w:id="544"/>
      <w:bookmarkEnd w:id="545"/>
      <w:bookmarkEnd w:id="546"/>
      <w:bookmarkEnd w:id="547"/>
    </w:p>
    <w:p w14:paraId="251853D2"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548" w:name="_Toc331589786"/>
      <w:bookmarkStart w:id="549" w:name="_Toc359955106"/>
      <w:bookmarkStart w:id="550" w:name="_Toc359955294"/>
      <w:bookmarkStart w:id="551" w:name="_Toc359961540"/>
      <w:r w:rsidRPr="008D467A">
        <w:rPr>
          <w:rFonts w:ascii="David" w:hAnsi="David"/>
          <w:rtl/>
          <w:lang w:eastAsia="en-US"/>
        </w:rPr>
        <w:t>למען הסר ספק, מצהיר הספק שהוא מודע לחשיבות העמידה בדרישות המכרז כפי שנוסחו במכרז ושכל הפרה תגרום לעורך המכרז נזקים חמורים, שיחייבו את הספק בפיצויים המוסכמים הקבועים לעיל, מבלי לגרוע מיתר הסעדים לפי חוק החוזים (תרופות בשל הפרת חוזה), התשל"א-1970 ולפי כל דין.</w:t>
      </w:r>
      <w:bookmarkEnd w:id="543"/>
      <w:bookmarkEnd w:id="548"/>
      <w:r w:rsidRPr="008D467A">
        <w:rPr>
          <w:rFonts w:ascii="David" w:hAnsi="David"/>
          <w:rtl/>
          <w:lang w:eastAsia="en-US"/>
        </w:rPr>
        <w:t xml:space="preserve"> כן מצהיר הספק שסכומי הפיצויים המפורטים במכרז נקבעו בהתחשב במהותם ובהיקפם של ההסכם ונספחיו, והינם סבירים בנסיבות העניין.</w:t>
      </w:r>
      <w:bookmarkEnd w:id="549"/>
      <w:bookmarkEnd w:id="550"/>
      <w:bookmarkEnd w:id="551"/>
    </w:p>
    <w:p w14:paraId="31545769"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552" w:name="_Toc282002196"/>
      <w:bookmarkStart w:id="553" w:name="_Toc331589787"/>
      <w:bookmarkStart w:id="554" w:name="_Toc359955107"/>
      <w:bookmarkStart w:id="555" w:name="_Toc359955295"/>
      <w:bookmarkStart w:id="556" w:name="_Toc359961541"/>
      <w:r w:rsidRPr="008D467A">
        <w:rPr>
          <w:rFonts w:ascii="David" w:hAnsi="David"/>
          <w:rtl/>
          <w:lang w:eastAsia="en-US"/>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שהופקדה ע"י הספק.</w:t>
      </w:r>
      <w:bookmarkEnd w:id="552"/>
      <w:bookmarkEnd w:id="553"/>
      <w:bookmarkEnd w:id="554"/>
      <w:bookmarkEnd w:id="555"/>
      <w:bookmarkEnd w:id="556"/>
    </w:p>
    <w:p w14:paraId="0BAA32DC"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557" w:name="_Toc282002198"/>
      <w:bookmarkStart w:id="558" w:name="_Toc331589789"/>
      <w:bookmarkStart w:id="559" w:name="_Toc359955108"/>
      <w:bookmarkStart w:id="560" w:name="_Toc359955296"/>
      <w:bookmarkStart w:id="561" w:name="_Toc359961542"/>
      <w:r w:rsidRPr="008D467A">
        <w:rPr>
          <w:rFonts w:ascii="David" w:hAnsi="David"/>
          <w:rtl/>
          <w:lang w:eastAsia="en-US"/>
        </w:rPr>
        <w:t>התרופות המוענקות למזמין הן מצטברות אחת לשנייה ואין בהסכם זה כדי לשלול את זכותו של עורך המכרז/המזמין לקיזוז, פיצוי, שיפוי או כל סעד נוסף מכח דין או הסכם.</w:t>
      </w:r>
      <w:bookmarkEnd w:id="557"/>
      <w:bookmarkEnd w:id="558"/>
      <w:bookmarkEnd w:id="559"/>
      <w:bookmarkEnd w:id="560"/>
      <w:bookmarkEnd w:id="561"/>
    </w:p>
    <w:p w14:paraId="1B6DE1FD"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562" w:name="_Toc282002199"/>
      <w:bookmarkStart w:id="563" w:name="_Toc331589790"/>
      <w:bookmarkStart w:id="564" w:name="_Toc359955109"/>
      <w:bookmarkStart w:id="565" w:name="_Toc359955297"/>
      <w:bookmarkStart w:id="566" w:name="_Toc359961543"/>
      <w:r w:rsidRPr="008D467A">
        <w:rPr>
          <w:rFonts w:ascii="David" w:hAnsi="David"/>
          <w:rtl/>
          <w:lang w:eastAsia="en-US"/>
        </w:rPr>
        <w:t>על אף האמור בכל דין, לא תהיה לספק כל זכות לעיכבון לגבי השירות המבוקש.</w:t>
      </w:r>
      <w:bookmarkEnd w:id="562"/>
      <w:bookmarkEnd w:id="563"/>
      <w:bookmarkEnd w:id="564"/>
      <w:bookmarkEnd w:id="565"/>
      <w:bookmarkEnd w:id="566"/>
    </w:p>
    <w:p w14:paraId="61836600"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הפרת ההסכם</w:t>
      </w:r>
    </w:p>
    <w:p w14:paraId="08ECE598" w14:textId="77777777" w:rsidR="00F83512" w:rsidRPr="008D467A" w:rsidRDefault="00F83512" w:rsidP="00AA7430">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 xml:space="preserve">הפרת הסעיפים הבאים תחשב להפרה יסודית של ההסכם: </w:t>
      </w:r>
      <w:r w:rsidR="00AA7430">
        <w:rPr>
          <w:rFonts w:ascii="David" w:hAnsi="David" w:hint="cs"/>
          <w:rtl/>
          <w:lang w:eastAsia="en-US"/>
        </w:rPr>
        <w:t>3,4,5,6,7,8,9,11,13,14,15,17,18</w:t>
      </w:r>
    </w:p>
    <w:p w14:paraId="0330B8A9" w14:textId="77777777" w:rsidR="00F83512" w:rsidRPr="001770AC" w:rsidRDefault="00F83512" w:rsidP="008D467A">
      <w:pPr>
        <w:bidi w:val="0"/>
        <w:spacing w:line="360" w:lineRule="auto"/>
        <w:jc w:val="left"/>
        <w:rPr>
          <w:rFonts w:asciiTheme="minorHAnsi" w:hAnsiTheme="minorHAnsi"/>
          <w:b/>
          <w:bCs/>
          <w:lang w:eastAsia="en-US"/>
        </w:rPr>
      </w:pPr>
      <w:r w:rsidRPr="008D467A">
        <w:rPr>
          <w:rFonts w:ascii="David" w:hAnsi="David"/>
          <w:b/>
          <w:bCs/>
          <w:rtl/>
          <w:lang w:eastAsia="en-US"/>
        </w:rPr>
        <w:br w:type="page"/>
      </w:r>
    </w:p>
    <w:p w14:paraId="7F28E6F6" w14:textId="77777777" w:rsidR="00F83512" w:rsidRPr="008D467A" w:rsidRDefault="00F83512" w:rsidP="008D467A">
      <w:pPr>
        <w:keepLines/>
        <w:numPr>
          <w:ilvl w:val="0"/>
          <w:numId w:val="58"/>
        </w:numPr>
        <w:spacing w:before="100" w:beforeAutospacing="1" w:after="240" w:line="360" w:lineRule="auto"/>
        <w:rPr>
          <w:rFonts w:ascii="David" w:hAnsi="David"/>
          <w:b/>
          <w:bCs/>
          <w:rtl/>
          <w:lang w:eastAsia="en-US"/>
        </w:rPr>
      </w:pPr>
      <w:r w:rsidRPr="008D467A">
        <w:rPr>
          <w:rFonts w:ascii="David" w:hAnsi="David"/>
          <w:b/>
          <w:bCs/>
          <w:rtl/>
          <w:lang w:eastAsia="en-US"/>
        </w:rPr>
        <w:t>ערבות</w:t>
      </w:r>
    </w:p>
    <w:p w14:paraId="5F3154B8"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כבטחון למילוי ההתחייבויות של הספק על-פי הסכם זה מתחייב הספק להמציא לעורך המכרז במעמד חתימת הסכם זה ערבות בנקאית (או ערבות של מבטח כמשמעותו בחוק חוק הפיקוח על שירותים פיננסיים (ביטוח), התשמ"א-1981) אוטונומית בלתי מותנית, בהתאם למפורט בסעיף 0.8.2 למכרז (להלן- "</w:t>
      </w:r>
      <w:r w:rsidRPr="008D467A">
        <w:rPr>
          <w:rFonts w:ascii="David" w:hAnsi="David"/>
          <w:b/>
          <w:bCs/>
          <w:rtl/>
          <w:lang w:eastAsia="en-US"/>
        </w:rPr>
        <w:t>ערבות הביצוע</w:t>
      </w:r>
      <w:r w:rsidRPr="008D467A">
        <w:rPr>
          <w:rFonts w:ascii="David" w:hAnsi="David"/>
          <w:rtl/>
          <w:lang w:eastAsia="en-US"/>
        </w:rPr>
        <w:t>").</w:t>
      </w:r>
    </w:p>
    <w:p w14:paraId="028BF03D"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המצאת ערבות הביצוע על כל התנאים המפורטים ואישורה בידי עורך המכרז כמתאים לדרישותיו, מהווה תנאי מוקדם לכניסתו של הסכם זה לתוקף.</w:t>
      </w:r>
    </w:p>
    <w:p w14:paraId="4D8BFC06"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עורך המכרז רשאי לדרוש להאריך את תוקף הערבות בעוד ששה חודשים לאחר תום תקופת ההתקשרות, במקרה בו יהיה הדבר נדרש על מנת להבטיח סיום אספקת השירות.</w:t>
      </w:r>
    </w:p>
    <w:p w14:paraId="0E503DF0"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 xml:space="preserve">הערבות תהיה ניתנת לחילוט על ידי עורך המכרז לצורך גביית תשלום פיצויים מוסכמים, לצורך גביית פיצויים אחרים המגיעים לעורך המכרז עקב הפרת המכרז או ההסכם על ידי הספק, או לצורך כל תשלום אחר המגיע לעורך המכרז מהספק. </w:t>
      </w:r>
      <w:r w:rsidR="001770AC" w:rsidRPr="001E0AFE">
        <w:rPr>
          <w:rtl/>
        </w:rPr>
        <w:t xml:space="preserve">לספק תינתן </w:t>
      </w:r>
      <w:r w:rsidR="001770AC">
        <w:rPr>
          <w:rFonts w:hint="cs"/>
          <w:rtl/>
        </w:rPr>
        <w:t>אפשרות להשמיע טענותיו, בכתב או בעל-פה, על פי שיקול דעתה הבלעדי של ועדת המכרזים</w:t>
      </w:r>
      <w:r w:rsidRPr="008D467A">
        <w:rPr>
          <w:rFonts w:ascii="David" w:hAnsi="David"/>
          <w:rtl/>
          <w:lang w:eastAsia="en-US"/>
        </w:rPr>
        <w:t>.</w:t>
      </w:r>
      <w:r w:rsidR="001770AC">
        <w:rPr>
          <w:rFonts w:ascii="David" w:hAnsi="David" w:hint="cs"/>
          <w:rtl/>
          <w:lang w:eastAsia="en-US"/>
        </w:rPr>
        <w:t xml:space="preserve"> במקרה של חילוט כאמור, ישלים הספק את הערבות, תוך 7 ימי עבודה, לסכום טרם החילוט כתנאי להמשך ההתקשרות.</w:t>
      </w:r>
    </w:p>
    <w:p w14:paraId="3764DCCE"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w:t>
      </w:r>
    </w:p>
    <w:p w14:paraId="3377A2A7"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לא חולטה הערבות, תוחזר, באישור עורך המכרז, הערבות לספק לאחר גמר תקופת ההתקשרות.</w:t>
      </w:r>
    </w:p>
    <w:p w14:paraId="0FA7B604"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למען הסר ספק, מובהר כי הערבות ניתנת לחילוט על ידי עורך המכרז בכל מקרה של הפרת הוראה מהוראות המכרז או הסכם זה או בגין התנהגות שאינה מקובלת ושאינה בתום לב, לצורך גביית תשלום פיצויים מוסכמים, לצורך גביית פיצויים אחרים וכן לצורך גביית כל תשלום אחר המגיע או עשוי להגיע לעורך המכרז מאת הספק.</w:t>
      </w:r>
    </w:p>
    <w:p w14:paraId="2FFE66A9" w14:textId="77777777" w:rsidR="00F83512" w:rsidRPr="008D467A" w:rsidRDefault="00F83512" w:rsidP="008D467A">
      <w:pPr>
        <w:keepLines/>
        <w:numPr>
          <w:ilvl w:val="0"/>
          <w:numId w:val="58"/>
        </w:numPr>
        <w:spacing w:before="100" w:beforeAutospacing="1" w:after="240" w:line="360" w:lineRule="auto"/>
        <w:rPr>
          <w:rFonts w:ascii="David" w:hAnsi="David"/>
          <w:b/>
          <w:bCs/>
          <w:rtl/>
          <w:lang w:eastAsia="en-US"/>
        </w:rPr>
      </w:pPr>
      <w:r w:rsidRPr="008D467A">
        <w:rPr>
          <w:rFonts w:ascii="David" w:hAnsi="David"/>
          <w:b/>
          <w:bCs/>
          <w:rtl/>
          <w:lang w:eastAsia="en-US"/>
        </w:rPr>
        <w:t>המחאת זכויות או חובות על פי הסכם</w:t>
      </w:r>
    </w:p>
    <w:p w14:paraId="4DB52581"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לא יהיה באישור עורך המכרז לשחרר את הספק מאחריותו כלפי עורך המכרז בדבר הוראות הסכם זה.</w:t>
      </w:r>
    </w:p>
    <w:p w14:paraId="396CA3F9" w14:textId="77777777" w:rsidR="00F83512"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מוצהר ומוסכם בזה כי לעורך המכרז הזכות להמחות או להסב כל זכות או חובה על פי הסכם זה ללא צורך בקבלת אישור כלשהו מהספק או מצד ג' כלשהו.</w:t>
      </w:r>
    </w:p>
    <w:p w14:paraId="17DB66B2" w14:textId="77777777" w:rsidR="00F74B7D" w:rsidRPr="008D467A" w:rsidRDefault="00F74B7D" w:rsidP="00F74B7D">
      <w:pPr>
        <w:keepLines/>
        <w:spacing w:before="100" w:beforeAutospacing="1" w:after="120" w:line="360" w:lineRule="auto"/>
        <w:ind w:left="1038"/>
        <w:rPr>
          <w:rFonts w:ascii="David" w:hAnsi="David"/>
          <w:lang w:eastAsia="en-US"/>
        </w:rPr>
      </w:pPr>
    </w:p>
    <w:p w14:paraId="56FF68F8" w14:textId="77777777" w:rsidR="00F83512" w:rsidRPr="008D467A" w:rsidRDefault="00F83512" w:rsidP="008D467A">
      <w:pPr>
        <w:keepLines/>
        <w:numPr>
          <w:ilvl w:val="0"/>
          <w:numId w:val="58"/>
        </w:numPr>
        <w:spacing w:before="100" w:beforeAutospacing="1" w:after="240" w:line="360" w:lineRule="auto"/>
        <w:rPr>
          <w:rFonts w:ascii="David" w:hAnsi="David"/>
          <w:b/>
          <w:bCs/>
          <w:rtl/>
          <w:lang w:eastAsia="en-US"/>
        </w:rPr>
      </w:pPr>
      <w:r w:rsidRPr="008D467A">
        <w:rPr>
          <w:rFonts w:ascii="David" w:hAnsi="David"/>
          <w:b/>
          <w:bCs/>
          <w:rtl/>
          <w:lang w:eastAsia="en-US"/>
        </w:rPr>
        <w:t>שינויים</w:t>
      </w:r>
    </w:p>
    <w:p w14:paraId="1F6AD5AD" w14:textId="77777777" w:rsidR="00F83512" w:rsidRPr="008D467A" w:rsidRDefault="00F83512" w:rsidP="008D467A">
      <w:pPr>
        <w:keepLines/>
        <w:spacing w:before="100" w:beforeAutospacing="1" w:after="120" w:line="360" w:lineRule="auto"/>
        <w:ind w:left="397"/>
        <w:rPr>
          <w:rFonts w:ascii="David" w:hAnsi="David"/>
          <w:rtl/>
          <w:lang w:eastAsia="en-US"/>
        </w:rPr>
      </w:pPr>
      <w:r w:rsidRPr="008D467A">
        <w:rPr>
          <w:rFonts w:ascii="David" w:hAnsi="David"/>
          <w:rtl/>
          <w:lang w:eastAsia="en-US"/>
        </w:rPr>
        <w:t>כל שינוי בהוראת הסכם זה ייעשה בהסכמת שני הצדדים, מראש  ובכתב.</w:t>
      </w:r>
    </w:p>
    <w:p w14:paraId="609410AF" w14:textId="77777777" w:rsidR="00F83512" w:rsidRPr="00F74B7D" w:rsidRDefault="00F83512" w:rsidP="00F74B7D">
      <w:pPr>
        <w:pStyle w:val="af7"/>
        <w:keepLines/>
        <w:numPr>
          <w:ilvl w:val="0"/>
          <w:numId w:val="58"/>
        </w:numPr>
        <w:spacing w:before="100" w:beforeAutospacing="1" w:after="240" w:line="360" w:lineRule="auto"/>
        <w:rPr>
          <w:rFonts w:ascii="David" w:hAnsi="David"/>
          <w:b/>
          <w:bCs/>
          <w:rtl/>
          <w:lang w:eastAsia="en-US"/>
        </w:rPr>
      </w:pPr>
      <w:r w:rsidRPr="00F74B7D">
        <w:rPr>
          <w:rFonts w:ascii="David" w:hAnsi="David"/>
          <w:b/>
          <w:bCs/>
          <w:rtl/>
          <w:lang w:eastAsia="en-US"/>
        </w:rPr>
        <w:t>הפסקת ההתקשרות</w:t>
      </w:r>
    </w:p>
    <w:p w14:paraId="2B50E450"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בנוסף למפורט במכרז,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 במקרה כאמור תשולם לספק כל התמורה המגיעה לו בגין העבודה שביצע עד לאותו מועד, בכפוף לכל הסייגים  המנויים בהסכם זה.</w:t>
      </w:r>
    </w:p>
    <w:p w14:paraId="5953A9A0"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מבלי לפגוע בכלליות האמור לעיל, יהיה עורך המכרז רשאי לבטל הסכם זה מיידית, ללא צורך במתן הודעה מוקדמת לספק, בהתרחש כל אחד מהמקרים הבאים:</w:t>
      </w:r>
    </w:p>
    <w:p w14:paraId="799F53C9"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rtl/>
          <w:lang w:eastAsia="en-US"/>
        </w:rPr>
      </w:pPr>
      <w:bookmarkStart w:id="567" w:name="_Toc331589791"/>
      <w:bookmarkStart w:id="568" w:name="_Toc359955110"/>
      <w:bookmarkStart w:id="569" w:name="_Toc359955298"/>
      <w:bookmarkStart w:id="570" w:name="_Toc359961544"/>
      <w:r w:rsidRPr="008D467A">
        <w:rPr>
          <w:rFonts w:ascii="David" w:hAnsi="David"/>
          <w:rtl/>
          <w:lang w:eastAsia="en-US"/>
        </w:rPr>
        <w:t>אם ימונה קדם מפרק, מפרק זמני או קבוע לספק</w:t>
      </w:r>
      <w:r w:rsidR="00DD5AEF">
        <w:rPr>
          <w:rFonts w:ascii="David" w:hAnsi="David" w:hint="cs"/>
          <w:rtl/>
          <w:lang w:eastAsia="en-US"/>
        </w:rPr>
        <w:t xml:space="preserve"> או היצרן</w:t>
      </w:r>
      <w:r w:rsidRPr="008D467A">
        <w:rPr>
          <w:rFonts w:ascii="David" w:hAnsi="David"/>
          <w:rtl/>
          <w:lang w:eastAsia="en-US"/>
        </w:rPr>
        <w:t>; ויובהר, במקרים המפורטים לעיל על הספק להודיע מיידית לעורך המכרז בדבר מינוי כאמור.</w:t>
      </w:r>
      <w:bookmarkEnd w:id="567"/>
      <w:bookmarkEnd w:id="568"/>
      <w:bookmarkEnd w:id="569"/>
      <w:bookmarkEnd w:id="570"/>
    </w:p>
    <w:p w14:paraId="705E3F1A"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rtl/>
          <w:lang w:eastAsia="en-US"/>
        </w:rPr>
      </w:pPr>
      <w:bookmarkStart w:id="571" w:name="_Toc331589792"/>
      <w:bookmarkStart w:id="572" w:name="_Toc359955111"/>
      <w:bookmarkStart w:id="573" w:name="_Toc359955299"/>
      <w:bookmarkStart w:id="574" w:name="_Toc359961545"/>
      <w:r w:rsidRPr="008D467A">
        <w:rPr>
          <w:rFonts w:ascii="David" w:hAnsi="David"/>
          <w:rtl/>
          <w:lang w:eastAsia="en-US"/>
        </w:rPr>
        <w:t>אם ימונה כונס נכסים זמני או קבוע לעסקי ו/או לרכוש הספק</w:t>
      </w:r>
      <w:r w:rsidR="00DD5AEF">
        <w:rPr>
          <w:rFonts w:ascii="David" w:hAnsi="David" w:hint="cs"/>
          <w:rtl/>
          <w:lang w:eastAsia="en-US"/>
        </w:rPr>
        <w:t xml:space="preserve"> או היצרן</w:t>
      </w:r>
      <w:r w:rsidRPr="008D467A">
        <w:rPr>
          <w:rFonts w:ascii="David" w:hAnsi="David"/>
          <w:rtl/>
          <w:lang w:eastAsia="en-US"/>
        </w:rPr>
        <w:t>; ויובהר, במקרים המפורטים לעיל על הספק להודיע מיידית לעורך המכרז בדבר מינוי כאמור.</w:t>
      </w:r>
      <w:bookmarkEnd w:id="571"/>
      <w:bookmarkEnd w:id="572"/>
      <w:bookmarkEnd w:id="573"/>
      <w:bookmarkEnd w:id="574"/>
    </w:p>
    <w:p w14:paraId="6AA7B6AA"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bookmarkStart w:id="575" w:name="_Toc331589793"/>
      <w:bookmarkStart w:id="576" w:name="_Toc359955112"/>
      <w:bookmarkStart w:id="577" w:name="_Toc359955300"/>
      <w:bookmarkStart w:id="578" w:name="_Toc359961546"/>
      <w:r w:rsidRPr="008D467A">
        <w:rPr>
          <w:rFonts w:ascii="David" w:hAnsi="David"/>
          <w:rtl/>
          <w:lang w:eastAsia="en-US"/>
        </w:rPr>
        <w:t>אם יינתן צו הקפאת הליכים לספק. ויובהר, במקרה המפורט לעיל על הספק להודיע מיידית לעורך המכרז בדבר מתן צו כאמור.</w:t>
      </w:r>
      <w:bookmarkEnd w:id="575"/>
      <w:bookmarkEnd w:id="576"/>
      <w:bookmarkEnd w:id="577"/>
      <w:bookmarkEnd w:id="578"/>
    </w:p>
    <w:p w14:paraId="3F177917"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rtl/>
          <w:lang w:eastAsia="en-US"/>
        </w:rPr>
      </w:pPr>
      <w:bookmarkStart w:id="579" w:name="_Toc331589794"/>
      <w:bookmarkStart w:id="580" w:name="_Toc359955113"/>
      <w:bookmarkStart w:id="581" w:name="_Toc359955301"/>
      <w:bookmarkStart w:id="582" w:name="_Toc359961547"/>
      <w:r w:rsidRPr="008D467A">
        <w:rPr>
          <w:rFonts w:ascii="David" w:hAnsi="David"/>
          <w:rtl/>
          <w:lang w:eastAsia="en-US"/>
        </w:rPr>
        <w:t>אם הספק הפסיק לנהל את עסקיו לתקופה רצופה העולה על 30 יום; ויובהר, במקרה המפורט לעיל על הספק להודיע מיידית לעורך המכרז בדבר הפסקה כאמור.</w:t>
      </w:r>
      <w:bookmarkEnd w:id="579"/>
      <w:bookmarkEnd w:id="580"/>
      <w:bookmarkEnd w:id="581"/>
      <w:bookmarkEnd w:id="582"/>
    </w:p>
    <w:p w14:paraId="028D3F53"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rtl/>
          <w:lang w:eastAsia="en-US"/>
        </w:rPr>
      </w:pPr>
      <w:bookmarkStart w:id="583" w:name="_Toc331589795"/>
      <w:bookmarkStart w:id="584" w:name="_Toc359955114"/>
      <w:bookmarkStart w:id="585" w:name="_Toc359955302"/>
      <w:bookmarkStart w:id="586" w:name="_Toc359961548"/>
      <w:r w:rsidRPr="008D467A">
        <w:rPr>
          <w:rFonts w:ascii="David" w:hAnsi="David"/>
          <w:rtl/>
          <w:lang w:eastAsia="en-US"/>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bookmarkEnd w:id="583"/>
      <w:bookmarkEnd w:id="584"/>
      <w:bookmarkEnd w:id="585"/>
      <w:bookmarkEnd w:id="586"/>
    </w:p>
    <w:p w14:paraId="7FC31011"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bookmarkStart w:id="587" w:name="_Toc331589796"/>
      <w:bookmarkStart w:id="588" w:name="_Toc359955115"/>
      <w:bookmarkStart w:id="589" w:name="_Toc359955303"/>
      <w:bookmarkStart w:id="590" w:name="_Toc359961549"/>
      <w:r w:rsidRPr="008D467A">
        <w:rPr>
          <w:rFonts w:ascii="David" w:hAnsi="David"/>
          <w:rtl/>
          <w:lang w:eastAsia="en-US"/>
        </w:rPr>
        <w:t>כשהספק הסתלק מביצוע ההסכם;</w:t>
      </w:r>
      <w:bookmarkEnd w:id="587"/>
      <w:bookmarkEnd w:id="588"/>
      <w:bookmarkEnd w:id="589"/>
      <w:bookmarkEnd w:id="590"/>
    </w:p>
    <w:p w14:paraId="794C4FDD" w14:textId="77777777" w:rsidR="00F50DEB" w:rsidRPr="008D467A" w:rsidRDefault="00F50DEB" w:rsidP="008D467A">
      <w:pPr>
        <w:keepLines/>
        <w:numPr>
          <w:ilvl w:val="2"/>
          <w:numId w:val="58"/>
        </w:numPr>
        <w:spacing w:before="100" w:beforeAutospacing="1" w:after="120" w:line="360" w:lineRule="auto"/>
        <w:ind w:left="1746" w:hanging="708"/>
        <w:rPr>
          <w:rFonts w:ascii="David" w:hAnsi="David"/>
          <w:lang w:eastAsia="en-US"/>
        </w:rPr>
      </w:pPr>
      <w:r w:rsidRPr="008D467A">
        <w:rPr>
          <w:rFonts w:ascii="David" w:hAnsi="David"/>
          <w:rtl/>
          <w:lang w:eastAsia="en-US"/>
        </w:rPr>
        <w:t>אם הספק הפר את ההסכם הפרה יסודית;</w:t>
      </w:r>
    </w:p>
    <w:p w14:paraId="7FA0D395" w14:textId="77777777" w:rsidR="00F83512" w:rsidRPr="008D467A" w:rsidRDefault="00F83512" w:rsidP="00DD5AEF">
      <w:pPr>
        <w:keepLines/>
        <w:numPr>
          <w:ilvl w:val="2"/>
          <w:numId w:val="58"/>
        </w:numPr>
        <w:spacing w:before="100" w:beforeAutospacing="1" w:after="120" w:line="360" w:lineRule="auto"/>
        <w:ind w:left="1746" w:hanging="708"/>
        <w:rPr>
          <w:rFonts w:ascii="David" w:hAnsi="David"/>
          <w:lang w:eastAsia="en-US"/>
        </w:rPr>
      </w:pPr>
      <w:r w:rsidRPr="008D467A">
        <w:rPr>
          <w:rFonts w:ascii="David" w:hAnsi="David"/>
          <w:rtl/>
          <w:lang w:eastAsia="en-US"/>
        </w:rPr>
        <w:t>הספק סיפק שירות שלא עומד בדרישות המכרז.</w:t>
      </w:r>
    </w:p>
    <w:p w14:paraId="57E1F689"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כתובות הצדדים והודעות</w:t>
      </w:r>
    </w:p>
    <w:p w14:paraId="12BBC5E8"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 xml:space="preserve">כל הודעה על פי הסכם זה תימסר בדואר רשום, אלא אם הסכימו על כך הצדדים ביניהם בכתב; הודעה בדואר רשום כאמור תחשב שנתקבלה לאחר 3 ימים מיום המסירה לבית הדואר. </w:t>
      </w:r>
    </w:p>
    <w:p w14:paraId="48A40A7B"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קבלה הנושאת חותמת רשות הדואר תשמש ראיה לתאריך המסירה.</w:t>
      </w:r>
    </w:p>
    <w:p w14:paraId="5832E92C"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591" w:name="_Toc282002227"/>
      <w:bookmarkStart w:id="592" w:name="_Toc331589797"/>
      <w:bookmarkStart w:id="593" w:name="_Toc359955116"/>
      <w:bookmarkStart w:id="594" w:name="_Toc359955304"/>
      <w:bookmarkStart w:id="595" w:name="_Toc359961550"/>
      <w:r w:rsidRPr="008D467A">
        <w:rPr>
          <w:rFonts w:ascii="David" w:hAnsi="David"/>
          <w:rtl/>
          <w:lang w:eastAsia="en-US"/>
        </w:rPr>
        <w:t>כתובות הצדדים הינן כמופיע במבוא להסכם זה.</w:t>
      </w:r>
      <w:bookmarkEnd w:id="591"/>
      <w:bookmarkEnd w:id="592"/>
      <w:bookmarkEnd w:id="593"/>
      <w:bookmarkEnd w:id="594"/>
      <w:bookmarkEnd w:id="595"/>
    </w:p>
    <w:p w14:paraId="34282AAE"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מקום שיפוט ייחודי</w:t>
      </w:r>
    </w:p>
    <w:p w14:paraId="03FA2C0F" w14:textId="77777777" w:rsidR="00F83512" w:rsidRPr="008D467A" w:rsidRDefault="00F83512" w:rsidP="008D467A">
      <w:pPr>
        <w:keepLines/>
        <w:spacing w:before="100" w:beforeAutospacing="1" w:after="120" w:line="360" w:lineRule="auto"/>
        <w:ind w:left="397"/>
        <w:rPr>
          <w:rFonts w:ascii="David" w:hAnsi="David"/>
          <w:rtl/>
          <w:lang w:eastAsia="en-US"/>
        </w:rPr>
      </w:pPr>
      <w:r w:rsidRPr="008D467A">
        <w:rPr>
          <w:rFonts w:ascii="David" w:hAnsi="David"/>
          <w:rtl/>
          <w:lang w:eastAsia="en-US"/>
        </w:rPr>
        <w:t>הצדדים מסכימים כי סמכות השיפוט בכל הקשור לנושאים והעניינים הנובעים או הקשורים בהסכם זה תהא לבתי המשפט המוסמכים במחוז ירושלים ויחול החוק הישראלי.</w:t>
      </w:r>
    </w:p>
    <w:p w14:paraId="2F78DC92"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r w:rsidRPr="008D467A">
        <w:rPr>
          <w:rFonts w:ascii="David" w:hAnsi="David"/>
          <w:b/>
          <w:bCs/>
          <w:rtl/>
          <w:lang w:eastAsia="en-US"/>
        </w:rPr>
        <w:t>שונות</w:t>
      </w:r>
    </w:p>
    <w:p w14:paraId="4AB28B74"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596" w:name="_Toc282002222"/>
      <w:bookmarkStart w:id="597" w:name="_Toc331589798"/>
      <w:bookmarkStart w:id="598" w:name="_Toc359955117"/>
      <w:bookmarkStart w:id="599" w:name="_Toc359955305"/>
      <w:bookmarkStart w:id="600" w:name="_Toc359961551"/>
      <w:r w:rsidRPr="008D467A">
        <w:rPr>
          <w:rFonts w:ascii="David" w:hAnsi="David"/>
          <w:rtl/>
          <w:lang w:eastAsia="en-US"/>
        </w:rPr>
        <w:t>כתנאי לכניסתו לתוקף של הסכם זה, יציג הזוכה בפני עורך המכרז</w:t>
      </w:r>
      <w:bookmarkEnd w:id="596"/>
      <w:r w:rsidRPr="008D467A">
        <w:rPr>
          <w:rFonts w:ascii="David" w:hAnsi="David"/>
          <w:rtl/>
          <w:lang w:eastAsia="en-US"/>
        </w:rPr>
        <w:t xml:space="preserve"> אישור בדבר קיום פוליסות הביטוח הנדרשות וכן יפקיד ערבות ביצוע, בהתאם למכרז.</w:t>
      </w:r>
      <w:bookmarkEnd w:id="597"/>
      <w:bookmarkEnd w:id="598"/>
      <w:bookmarkEnd w:id="599"/>
      <w:bookmarkEnd w:id="600"/>
    </w:p>
    <w:p w14:paraId="3E9CC6BE"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bookmarkStart w:id="601" w:name="_Toc282002223"/>
      <w:bookmarkStart w:id="602" w:name="_Toc331589799"/>
      <w:bookmarkStart w:id="603" w:name="_Toc359955118"/>
      <w:bookmarkStart w:id="604" w:name="_Toc359955306"/>
      <w:bookmarkStart w:id="605" w:name="_Toc359961552"/>
      <w:r w:rsidRPr="008D467A">
        <w:rPr>
          <w:rFonts w:ascii="David" w:hAnsi="David"/>
          <w:rtl/>
          <w:lang w:eastAsia="en-US"/>
        </w:rPr>
        <w:t>בכל מקרה של סתירה בין הוראות חוברת המכרז או ההצעה לבין הסכם זה, יחולו הוראות המכרז; בכל מקרה של סתירה בין הוראות חוברת המכרז לבין ההצעה, יחולו הוראות חוברת המכרז;</w:t>
      </w:r>
      <w:bookmarkEnd w:id="601"/>
      <w:bookmarkEnd w:id="602"/>
      <w:bookmarkEnd w:id="603"/>
      <w:bookmarkEnd w:id="604"/>
      <w:bookmarkEnd w:id="605"/>
    </w:p>
    <w:p w14:paraId="1F814C8E" w14:textId="77777777" w:rsidR="00F83512" w:rsidRPr="008D467A" w:rsidRDefault="00F83512" w:rsidP="008D467A">
      <w:pPr>
        <w:keepLines/>
        <w:numPr>
          <w:ilvl w:val="0"/>
          <w:numId w:val="58"/>
        </w:numPr>
        <w:spacing w:before="100" w:beforeAutospacing="1" w:after="240" w:line="360" w:lineRule="auto"/>
        <w:rPr>
          <w:rFonts w:ascii="David" w:hAnsi="David"/>
          <w:b/>
          <w:bCs/>
          <w:lang w:eastAsia="en-US"/>
        </w:rPr>
      </w:pPr>
      <w:bookmarkStart w:id="606" w:name="_Toc359955119"/>
      <w:bookmarkStart w:id="607" w:name="_Toc359955307"/>
      <w:bookmarkStart w:id="608" w:name="_Toc359961553"/>
      <w:r w:rsidRPr="008D467A">
        <w:rPr>
          <w:rFonts w:ascii="David" w:hAnsi="David"/>
          <w:b/>
          <w:bCs/>
          <w:rtl/>
          <w:lang w:eastAsia="en-US"/>
        </w:rPr>
        <w:t>קנין רוחני</w:t>
      </w:r>
      <w:bookmarkEnd w:id="606"/>
      <w:bookmarkEnd w:id="607"/>
      <w:bookmarkEnd w:id="608"/>
      <w:r w:rsidRPr="008D467A">
        <w:rPr>
          <w:rFonts w:ascii="David" w:hAnsi="David"/>
          <w:b/>
          <w:bCs/>
          <w:rtl/>
          <w:lang w:eastAsia="en-US"/>
        </w:rPr>
        <w:t xml:space="preserve"> </w:t>
      </w:r>
    </w:p>
    <w:p w14:paraId="3E629BC8"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מוסכם בזאת בין הצדדים כי כל זכויות הקניין הרוחני בכל תוצרי העבודות שעשה הספק עבור המדינה, ובכל תוצרי הפיתוח הייחודיים שיבוצעו באופן ייעודי עבור המדינה במסגרת חוזה זה, לרבות, כל ההרחבות, השינויים ושיפורים, הממשקים, התוכניות, הנספחים, הטיוטות, התרשימים, המפרטים וכל מידע אחר או מידע הגלום בתוצרים שהכין הספק לשם ביצוע השירות או כתוצאה ממנו, לרבות כל תוצרי הביניים של הנ"ל, למן ראשית פיתוחם יהיו בבעלותה הבלעדית והמלאה של  המדינה.</w:t>
      </w:r>
    </w:p>
    <w:p w14:paraId="67FF2A56"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למען הסר ספק הקניין הרוחני על המערכת לניהול מכרזים מתפתחים (דינמיים) אשר היו בחזקת הספק קודם להתקשרותו עם המדינה והקניין הרוחני שיפותח ע"י הספק שלא על חשבון המדינה במסגרת מתן השירותים לפי הסכם זה, יישאר בבעלותו, אך הספק מעניק למדינה רישיון שימוש בקניין הרוחני כאמור, לפי תנאי המכרז.</w:t>
      </w:r>
    </w:p>
    <w:p w14:paraId="4308078C"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r w:rsidRPr="008D467A">
        <w:rPr>
          <w:rFonts w:ascii="David" w:hAnsi="David"/>
          <w:rtl/>
          <w:lang w:eastAsia="en-US"/>
        </w:rPr>
        <w:t xml:space="preserve">כמו כן מצהיר הספק ומתחייב כדלקמן: </w:t>
      </w:r>
    </w:p>
    <w:p w14:paraId="26166BB0"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bookmarkStart w:id="609" w:name="_Toc359955120"/>
      <w:bookmarkStart w:id="610" w:name="_Toc359955308"/>
      <w:bookmarkStart w:id="611" w:name="_Toc359961554"/>
      <w:r w:rsidRPr="008D467A">
        <w:rPr>
          <w:rFonts w:ascii="David" w:hAnsi="David"/>
          <w:rtl/>
          <w:lang w:eastAsia="en-US"/>
        </w:rPr>
        <w:t>הספק נותן בזה למדינה רישיונות שימוש הניתנים להעברה לצד שלישי בכל הרכיבים אשר זכויות הקניין הרוחני בהם דרושות למתן השירותים ואספקת המוצרים בהתאם למכרז.</w:t>
      </w:r>
      <w:bookmarkEnd w:id="609"/>
      <w:bookmarkEnd w:id="610"/>
      <w:bookmarkEnd w:id="611"/>
    </w:p>
    <w:p w14:paraId="452E1302"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bookmarkStart w:id="612" w:name="_Toc359955121"/>
      <w:bookmarkStart w:id="613" w:name="_Toc359955309"/>
      <w:bookmarkStart w:id="614" w:name="_Toc359961555"/>
      <w:r w:rsidRPr="008D467A">
        <w:rPr>
          <w:rFonts w:ascii="David" w:hAnsi="David"/>
          <w:rtl/>
          <w:lang w:eastAsia="en-US"/>
        </w:rPr>
        <w:t>בידי הספק רישיונות שימוש מטעם בעלי זכויות הקניין הרוחני הרלבנטיות בכל רכיב בו הוא משתמש והוא אינו בעל זכויות הקניין בו.</w:t>
      </w:r>
      <w:bookmarkEnd w:id="612"/>
      <w:bookmarkEnd w:id="613"/>
      <w:bookmarkEnd w:id="614"/>
    </w:p>
    <w:p w14:paraId="139C05ED"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bookmarkStart w:id="615" w:name="_Toc359955122"/>
      <w:bookmarkStart w:id="616" w:name="_Toc359955310"/>
      <w:bookmarkStart w:id="617" w:name="_Toc359961556"/>
      <w:r w:rsidRPr="008D467A">
        <w:rPr>
          <w:rFonts w:ascii="David" w:hAnsi="David"/>
          <w:rtl/>
          <w:lang w:eastAsia="en-US"/>
        </w:rPr>
        <w:t>העברת רישיונות השימוש המפורטים לעיל הינה חלק מחובותיו של הספק לפי חוזה זה והם ניתנים מבלי שהמזמין נדרש לחתום על חוזה או הסכם נוסף, מעבר להסכם זה.</w:t>
      </w:r>
      <w:bookmarkEnd w:id="615"/>
      <w:bookmarkEnd w:id="616"/>
      <w:bookmarkEnd w:id="617"/>
    </w:p>
    <w:p w14:paraId="639C1289"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lang w:eastAsia="en-US"/>
        </w:rPr>
      </w:pPr>
      <w:bookmarkStart w:id="618" w:name="_Toc359955123"/>
      <w:bookmarkStart w:id="619" w:name="_Toc359955311"/>
      <w:bookmarkStart w:id="620" w:name="_Toc359961557"/>
      <w:r w:rsidRPr="008D467A">
        <w:rPr>
          <w:rFonts w:ascii="David" w:hAnsi="David"/>
          <w:rtl/>
          <w:lang w:eastAsia="en-US"/>
        </w:rPr>
        <w:t>מסירת הרישיונות ע"י הספק על פי סעיף זה וקבלתם על ידי המזמין לא יהוו משום הסכמה או הודאה מצד המזמין בדבר עמידת הספק במלוא ההוראות בדבר זכויות הקניין הרוחני על פי חוזה זה. בכלל זה, מסירת הרישיונות ע"י הספק על פי סעיף זה וקבלתם על ידי המזמין לא יטיל על המזמין חובה לבדוק עמידתם של כל הרישיונות בדרישות חוזה זה או חובה לבדוק קבלת מלוא הרישיונות הדרושים על פי חוזה זה</w:t>
      </w:r>
      <w:bookmarkEnd w:id="618"/>
      <w:bookmarkEnd w:id="619"/>
      <w:bookmarkEnd w:id="620"/>
    </w:p>
    <w:p w14:paraId="75800FDF"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rtl/>
          <w:lang w:eastAsia="en-US"/>
        </w:rPr>
      </w:pPr>
      <w:r w:rsidRPr="008D467A">
        <w:rPr>
          <w:rFonts w:ascii="David" w:hAnsi="David"/>
          <w:rtl/>
          <w:lang w:eastAsia="en-US"/>
        </w:rPr>
        <w:t>מבלי לגרוע מכלליות האמור לעיל מתחייב הספק לדאוג לכך שלא תהא מניעה לביצוע פעולה כלשהי לצורך ביצוע חוזה זה בשל זכויות מוסריות, כמשמען בחוק זכות יוצרים, התשס"ח-2007, של עובדיו או צדדים שלישיים.</w:t>
      </w:r>
    </w:p>
    <w:p w14:paraId="4CEDD2C0"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rtl/>
          <w:lang w:eastAsia="en-US"/>
        </w:rPr>
      </w:pPr>
      <w:r w:rsidRPr="008D467A">
        <w:rPr>
          <w:rFonts w:ascii="David" w:hAnsi="David"/>
          <w:rtl/>
          <w:lang w:eastAsia="en-US"/>
        </w:rPr>
        <w:t>מבלי לגרוע מכל זכות, טענה או סעד הנתונים למזמין בשל הפרת הוראות חוזה זה ע"י הספק, מתחייב הספק לשפות את המזמין בשל כל טענה או תביעה של צד שלישי בגין הפרה של זכויות קניין רוחני הנובעות ממימוש ההצעה של הספק.</w:t>
      </w:r>
    </w:p>
    <w:p w14:paraId="5ABAE996"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rtl/>
          <w:lang w:eastAsia="en-US"/>
        </w:rPr>
      </w:pPr>
      <w:bookmarkStart w:id="621" w:name="_Toc359955125"/>
      <w:bookmarkStart w:id="622" w:name="_Toc359955313"/>
      <w:bookmarkStart w:id="623" w:name="_Toc359961559"/>
      <w:r w:rsidRPr="008D467A">
        <w:rPr>
          <w:rFonts w:ascii="David" w:hAnsi="David"/>
          <w:rtl/>
          <w:lang w:eastAsia="en-US"/>
        </w:rPr>
        <w:t>מבלי לגרוע מהאמור בסעיף זה מתחייב הספק להודיע לנציג עורך המכרז על כל אמצאה, כמשמעותה בחוק הפטנטים, התשכ"ז – 1967, או מידע שיש בו זכויות קניין רוחני והוא בעל פוטנציאל מימוש מסחרי (להלן - "</w:t>
      </w:r>
      <w:r w:rsidRPr="008D467A">
        <w:rPr>
          <w:rFonts w:ascii="David" w:hAnsi="David"/>
          <w:b/>
          <w:bCs/>
          <w:rtl/>
          <w:lang w:eastAsia="en-US"/>
        </w:rPr>
        <w:t>תוצר לוואי מסחרי</w:t>
      </w:r>
      <w:r w:rsidRPr="008D467A">
        <w:rPr>
          <w:rFonts w:ascii="David" w:hAnsi="David"/>
          <w:rtl/>
          <w:lang w:eastAsia="en-US"/>
        </w:rPr>
        <w:t>"), בין שהינו נשוא לפטנט ובין אם לאו, הנובעת מביצוע פיתוחים לפי דרישות המזמין ועל חשבונו של המזמין וזאת מיד עם גילויה או פיתוחה. מבלי לפגוע באמור לעיל, מתחייב הספק שלא לפעול בכל דרך שהיא לרישום פטנט הקשור עם ביצוע החוזה או נובע מחוזה זה. כן מתחייב הספק להימנע מביצוע העברת זכויות לצד ג' כלשהו באמצאה או בפטנט הנובעים מביצוע החוזה או תוצאותיו או בשימוש בהם או ניצולם וכל זאת ללא קבלת הסכמה מעורך המכרז מראש ובכתב. הבעלות באמצאה או בתוצר הלוואי המסחרי תהיה של עורך המכרז, אלא אם יסוכם אחרת מראש ובכתב.</w:t>
      </w:r>
      <w:bookmarkEnd w:id="621"/>
      <w:bookmarkEnd w:id="622"/>
      <w:bookmarkEnd w:id="623"/>
    </w:p>
    <w:p w14:paraId="4FA01787" w14:textId="77777777" w:rsidR="00F83512" w:rsidRPr="008D467A" w:rsidRDefault="00F83512" w:rsidP="008D467A">
      <w:pPr>
        <w:keepLines/>
        <w:numPr>
          <w:ilvl w:val="2"/>
          <w:numId w:val="58"/>
        </w:numPr>
        <w:spacing w:before="100" w:beforeAutospacing="1" w:after="120" w:line="360" w:lineRule="auto"/>
        <w:ind w:left="1746" w:hanging="708"/>
        <w:rPr>
          <w:rFonts w:ascii="David" w:hAnsi="David"/>
          <w:rtl/>
          <w:lang w:eastAsia="en-US"/>
        </w:rPr>
      </w:pPr>
      <w:bookmarkStart w:id="624" w:name="_Toc359955126"/>
      <w:bookmarkStart w:id="625" w:name="_Toc359955314"/>
      <w:bookmarkStart w:id="626" w:name="_Toc359961560"/>
      <w:r w:rsidRPr="008D467A">
        <w:rPr>
          <w:rFonts w:ascii="David" w:hAnsi="David"/>
          <w:rtl/>
          <w:lang w:eastAsia="en-US"/>
        </w:rPr>
        <w:t>הספק מתחייב בכל מקרה כאמור בס"ק 24.3.8 לעיל, לנקוט בכל הצעדים הדרושים להבטחת זכויותיו של המזמין בשיתוף המזמין ובכלל זה שמירה על סודיות, מסירת כל המידע הנדרש, וסיוע בהגנה על האמצאה. הוצאות בפועל לצד ג' הכרוכות בהבטחות זכויות המזמין, יחולו על המזמין.</w:t>
      </w:r>
      <w:bookmarkEnd w:id="624"/>
      <w:bookmarkEnd w:id="625"/>
      <w:bookmarkEnd w:id="626"/>
    </w:p>
    <w:p w14:paraId="4BB36F6F"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rtl/>
          <w:lang w:eastAsia="en-US"/>
        </w:rPr>
      </w:pPr>
      <w:bookmarkStart w:id="627" w:name="_Toc359955127"/>
      <w:bookmarkStart w:id="628" w:name="_Toc359955315"/>
      <w:bookmarkStart w:id="629" w:name="_Toc359961561"/>
      <w:r w:rsidRPr="008D467A">
        <w:rPr>
          <w:rFonts w:ascii="David" w:hAnsi="David"/>
          <w:rtl/>
          <w:lang w:eastAsia="en-US"/>
        </w:rPr>
        <w:t>הסכמת הצדדים בדבר בעלותה הבלעדית והמלאה של המדינה בתוצרי הפיתוח שבוצעו לפי דרישת המזמין ועל חשבונו, ומתן רישיונות השימוש - הכול כמפורט לעיל, נכללת במסגרת התמורות הכספיות שיינתנו לספק בהתאם לתוצאות המכרז והספק לא יהא זכאי לתוספת כלשהי בשל כך.</w:t>
      </w:r>
      <w:bookmarkEnd w:id="627"/>
      <w:bookmarkEnd w:id="628"/>
      <w:bookmarkEnd w:id="629"/>
    </w:p>
    <w:p w14:paraId="3DC6C38D" w14:textId="77777777" w:rsidR="00F83512" w:rsidRPr="008D467A" w:rsidRDefault="00F83512" w:rsidP="008D467A">
      <w:pPr>
        <w:keepLines/>
        <w:numPr>
          <w:ilvl w:val="1"/>
          <w:numId w:val="58"/>
        </w:numPr>
        <w:spacing w:before="100" w:beforeAutospacing="1" w:after="120" w:line="360" w:lineRule="auto"/>
        <w:ind w:left="1038" w:hanging="678"/>
        <w:rPr>
          <w:rFonts w:ascii="David" w:hAnsi="David"/>
          <w:lang w:eastAsia="en-US"/>
        </w:rPr>
      </w:pPr>
      <w:r w:rsidRPr="008D467A">
        <w:rPr>
          <w:rFonts w:ascii="David" w:hAnsi="David"/>
          <w:rtl/>
          <w:lang w:eastAsia="en-US"/>
        </w:rPr>
        <w:t>במקרה בו יבוטל או י</w:t>
      </w:r>
      <w:r w:rsidR="004D46E6" w:rsidRPr="008D467A">
        <w:rPr>
          <w:rFonts w:ascii="David" w:hAnsi="David"/>
          <w:rtl/>
          <w:lang w:eastAsia="en-US"/>
        </w:rPr>
        <w:t>ס</w:t>
      </w:r>
      <w:r w:rsidRPr="008D467A">
        <w:rPr>
          <w:rFonts w:ascii="David" w:hAnsi="David"/>
          <w:rtl/>
          <w:lang w:eastAsia="en-US"/>
        </w:rPr>
        <w:t>ת</w:t>
      </w:r>
      <w:r w:rsidR="004D46E6" w:rsidRPr="008D467A">
        <w:rPr>
          <w:rFonts w:ascii="David" w:hAnsi="David"/>
          <w:rtl/>
          <w:lang w:eastAsia="en-US"/>
        </w:rPr>
        <w:t>יי</w:t>
      </w:r>
      <w:r w:rsidRPr="008D467A">
        <w:rPr>
          <w:rFonts w:ascii="David" w:hAnsi="David"/>
          <w:rtl/>
          <w:lang w:eastAsia="en-US"/>
        </w:rPr>
        <w:t>ם ההסכם בסמכות המדינה לאפשר הפעלה של הפרויקט על ידי צד ג' אחר (שאיננו הספק הזוכה) עבור המדינה, וזאת לרבות הנגישות לכל מידע רלוונטי לרבות חומרי תחזוקה, אבטחת איכות ואבטחת מידע.</w:t>
      </w:r>
    </w:p>
    <w:p w14:paraId="0D48C3FB" w14:textId="6E7062B8" w:rsidR="00F83512" w:rsidRDefault="00F83512" w:rsidP="008D467A">
      <w:pPr>
        <w:widowControl w:val="0"/>
        <w:overflowPunct w:val="0"/>
        <w:autoSpaceDE w:val="0"/>
        <w:autoSpaceDN w:val="0"/>
        <w:adjustRightInd w:val="0"/>
        <w:spacing w:after="120" w:line="360" w:lineRule="auto"/>
        <w:ind w:left="397"/>
        <w:textAlignment w:val="baseline"/>
        <w:outlineLvl w:val="1"/>
        <w:rPr>
          <w:rFonts w:ascii="David" w:hAnsi="David"/>
          <w:i/>
          <w:color w:val="000000"/>
          <w:sz w:val="20"/>
          <w:rtl/>
          <w:lang w:eastAsia="en-US"/>
        </w:rPr>
      </w:pPr>
    </w:p>
    <w:p w14:paraId="688829F9" w14:textId="4C1734AE" w:rsidR="00587C0F" w:rsidRDefault="00587C0F" w:rsidP="008D467A">
      <w:pPr>
        <w:widowControl w:val="0"/>
        <w:overflowPunct w:val="0"/>
        <w:autoSpaceDE w:val="0"/>
        <w:autoSpaceDN w:val="0"/>
        <w:adjustRightInd w:val="0"/>
        <w:spacing w:after="120" w:line="360" w:lineRule="auto"/>
        <w:ind w:left="397"/>
        <w:textAlignment w:val="baseline"/>
        <w:outlineLvl w:val="1"/>
        <w:rPr>
          <w:rFonts w:ascii="David" w:hAnsi="David"/>
          <w:i/>
          <w:color w:val="000000"/>
          <w:sz w:val="20"/>
          <w:rtl/>
          <w:lang w:eastAsia="en-US"/>
        </w:rPr>
      </w:pPr>
    </w:p>
    <w:p w14:paraId="314CDC24" w14:textId="77777777" w:rsidR="00587C0F" w:rsidRPr="008D467A" w:rsidRDefault="00587C0F" w:rsidP="008D467A">
      <w:pPr>
        <w:widowControl w:val="0"/>
        <w:overflowPunct w:val="0"/>
        <w:autoSpaceDE w:val="0"/>
        <w:autoSpaceDN w:val="0"/>
        <w:adjustRightInd w:val="0"/>
        <w:spacing w:after="120" w:line="360" w:lineRule="auto"/>
        <w:ind w:left="397"/>
        <w:textAlignment w:val="baseline"/>
        <w:outlineLvl w:val="1"/>
        <w:rPr>
          <w:rFonts w:ascii="David" w:hAnsi="David"/>
          <w:i/>
          <w:color w:val="000000"/>
          <w:sz w:val="20"/>
          <w:lang w:eastAsia="en-US"/>
        </w:rPr>
      </w:pPr>
    </w:p>
    <w:p w14:paraId="3B9319CC" w14:textId="77777777" w:rsidR="00F83512" w:rsidRPr="008D467A" w:rsidRDefault="00F83512" w:rsidP="008D467A">
      <w:pPr>
        <w:keepLines/>
        <w:spacing w:before="100" w:beforeAutospacing="1" w:after="240" w:line="360" w:lineRule="auto"/>
        <w:jc w:val="center"/>
        <w:rPr>
          <w:rFonts w:ascii="David" w:hAnsi="David"/>
          <w:b/>
          <w:bCs/>
          <w:rtl/>
          <w:lang w:eastAsia="en-US"/>
        </w:rPr>
      </w:pPr>
      <w:r w:rsidRPr="008D467A">
        <w:rPr>
          <w:rFonts w:ascii="David" w:hAnsi="David"/>
          <w:b/>
          <w:bCs/>
          <w:rtl/>
          <w:lang w:eastAsia="en-US"/>
        </w:rPr>
        <w:t>ולראיה באו הצדדים על החתום:</w:t>
      </w:r>
    </w:p>
    <w:p w14:paraId="155187FF" w14:textId="77777777" w:rsidR="00F83512" w:rsidRPr="008D467A" w:rsidRDefault="00F83512" w:rsidP="008D467A">
      <w:pPr>
        <w:keepLines/>
        <w:spacing w:before="100" w:beforeAutospacing="1" w:after="240" w:line="360" w:lineRule="auto"/>
        <w:jc w:val="center"/>
        <w:rPr>
          <w:rFonts w:ascii="David" w:hAnsi="David"/>
          <w:b/>
          <w:bCs/>
          <w:rtl/>
          <w:lang w:eastAsia="en-US"/>
        </w:rPr>
      </w:pPr>
    </w:p>
    <w:p w14:paraId="73DAEFCA" w14:textId="0E2CEE9E" w:rsidR="00F83512" w:rsidRPr="008D467A" w:rsidRDefault="00F83512" w:rsidP="008D467A">
      <w:pPr>
        <w:keepLines/>
        <w:spacing w:before="100" w:beforeAutospacing="1" w:after="240" w:line="360" w:lineRule="auto"/>
        <w:jc w:val="center"/>
        <w:rPr>
          <w:rFonts w:ascii="David" w:hAnsi="David"/>
          <w:b/>
          <w:bCs/>
          <w:rtl/>
          <w:lang w:eastAsia="en-US"/>
        </w:rPr>
      </w:pPr>
      <w:r w:rsidRPr="008D467A">
        <w:rPr>
          <w:rFonts w:ascii="David" w:hAnsi="David"/>
          <w:b/>
          <w:bCs/>
          <w:rtl/>
          <w:lang w:eastAsia="en-US"/>
        </w:rPr>
        <w:t>מורשי החתימה מטעם הספק</w:t>
      </w:r>
      <w:r w:rsidR="00587C0F">
        <w:rPr>
          <w:rFonts w:ascii="David" w:hAnsi="David" w:hint="cs"/>
          <w:b/>
          <w:bCs/>
          <w:rtl/>
          <w:lang w:eastAsia="en-US"/>
        </w:rPr>
        <w:t xml:space="preserve"> המציע</w:t>
      </w:r>
    </w:p>
    <w:p w14:paraId="312E1464" w14:textId="77777777" w:rsidR="00F83512" w:rsidRPr="008D467A" w:rsidRDefault="00F83512" w:rsidP="008D467A">
      <w:pPr>
        <w:keepLines/>
        <w:spacing w:before="100" w:beforeAutospacing="1" w:after="240" w:line="360" w:lineRule="auto"/>
        <w:jc w:val="center"/>
        <w:rPr>
          <w:rFonts w:ascii="David" w:hAnsi="David"/>
          <w:b/>
          <w:bCs/>
          <w:rtl/>
          <w:lang w:eastAsia="en-US"/>
        </w:rPr>
      </w:pPr>
    </w:p>
    <w:tbl>
      <w:tblPr>
        <w:tblStyle w:val="afd"/>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3722"/>
        <w:gridCol w:w="3218"/>
      </w:tblGrid>
      <w:tr w:rsidR="00F83512" w:rsidRPr="008D467A" w14:paraId="50B7EEB2" w14:textId="77777777" w:rsidTr="008D467A">
        <w:tc>
          <w:tcPr>
            <w:tcW w:w="2545" w:type="dxa"/>
          </w:tcPr>
          <w:p w14:paraId="4FD10B7B"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w:t>
            </w:r>
          </w:p>
        </w:tc>
        <w:tc>
          <w:tcPr>
            <w:tcW w:w="3951" w:type="dxa"/>
          </w:tcPr>
          <w:p w14:paraId="21B24EA5"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_______________________________</w:t>
            </w:r>
          </w:p>
        </w:tc>
        <w:tc>
          <w:tcPr>
            <w:tcW w:w="3245" w:type="dxa"/>
          </w:tcPr>
          <w:p w14:paraId="507FC511"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___________________________</w:t>
            </w:r>
          </w:p>
        </w:tc>
      </w:tr>
      <w:tr w:rsidR="00F83512" w:rsidRPr="008D467A" w14:paraId="6DAA3301" w14:textId="77777777" w:rsidTr="008D467A">
        <w:tc>
          <w:tcPr>
            <w:tcW w:w="2545" w:type="dxa"/>
          </w:tcPr>
          <w:p w14:paraId="3B4D147B" w14:textId="77777777" w:rsidR="00F83512" w:rsidRPr="008D467A" w:rsidRDefault="00F83512" w:rsidP="008D467A">
            <w:pPr>
              <w:spacing w:line="360" w:lineRule="auto"/>
              <w:ind w:right="-181"/>
              <w:jc w:val="center"/>
              <w:rPr>
                <w:rFonts w:ascii="David" w:hAnsi="David"/>
                <w:sz w:val="20"/>
                <w:szCs w:val="20"/>
                <w:vertAlign w:val="superscript"/>
                <w:rtl/>
              </w:rPr>
            </w:pPr>
            <w:r w:rsidRPr="008D467A">
              <w:rPr>
                <w:rFonts w:ascii="David" w:hAnsi="David"/>
                <w:sz w:val="20"/>
                <w:szCs w:val="20"/>
                <w:vertAlign w:val="superscript"/>
                <w:rtl/>
              </w:rPr>
              <w:t>תאריך</w:t>
            </w:r>
          </w:p>
        </w:tc>
        <w:tc>
          <w:tcPr>
            <w:tcW w:w="3951" w:type="dxa"/>
          </w:tcPr>
          <w:p w14:paraId="17178927" w14:textId="77777777" w:rsidR="00F83512" w:rsidRPr="008D467A" w:rsidRDefault="00F83512" w:rsidP="008D467A">
            <w:pPr>
              <w:spacing w:line="360" w:lineRule="auto"/>
              <w:ind w:right="-181"/>
              <w:jc w:val="center"/>
              <w:rPr>
                <w:rFonts w:ascii="David" w:hAnsi="David"/>
                <w:sz w:val="22"/>
                <w:szCs w:val="22"/>
                <w:vertAlign w:val="superscript"/>
                <w:rtl/>
              </w:rPr>
            </w:pPr>
            <w:r w:rsidRPr="008D467A">
              <w:rPr>
                <w:rFonts w:ascii="David" w:hAnsi="David"/>
                <w:sz w:val="20"/>
                <w:szCs w:val="20"/>
                <w:vertAlign w:val="superscript"/>
                <w:rtl/>
              </w:rPr>
              <w:t>שם מורשה החתימה</w:t>
            </w:r>
          </w:p>
        </w:tc>
        <w:tc>
          <w:tcPr>
            <w:tcW w:w="3245" w:type="dxa"/>
          </w:tcPr>
          <w:p w14:paraId="7CF5682B" w14:textId="77777777" w:rsidR="00F83512" w:rsidRPr="008D467A" w:rsidRDefault="00F83512" w:rsidP="008D467A">
            <w:pPr>
              <w:spacing w:line="360" w:lineRule="auto"/>
              <w:ind w:right="-181"/>
              <w:jc w:val="center"/>
              <w:rPr>
                <w:rFonts w:ascii="David" w:hAnsi="David"/>
                <w:sz w:val="22"/>
                <w:szCs w:val="22"/>
                <w:vertAlign w:val="superscript"/>
                <w:rtl/>
              </w:rPr>
            </w:pPr>
            <w:r w:rsidRPr="008D467A">
              <w:rPr>
                <w:rFonts w:ascii="David" w:hAnsi="David"/>
                <w:sz w:val="20"/>
                <w:szCs w:val="20"/>
                <w:vertAlign w:val="superscript"/>
                <w:rtl/>
              </w:rPr>
              <w:t>חותמת וחתימה</w:t>
            </w:r>
          </w:p>
        </w:tc>
      </w:tr>
      <w:tr w:rsidR="00F83512" w:rsidRPr="008D467A" w14:paraId="248B4446" w14:textId="77777777" w:rsidTr="008D467A">
        <w:tc>
          <w:tcPr>
            <w:tcW w:w="2545" w:type="dxa"/>
          </w:tcPr>
          <w:p w14:paraId="35739118" w14:textId="77777777" w:rsidR="00F83512" w:rsidRPr="008D467A" w:rsidRDefault="00F83512" w:rsidP="008D467A">
            <w:pPr>
              <w:spacing w:line="360" w:lineRule="auto"/>
              <w:ind w:right="-181"/>
              <w:rPr>
                <w:rFonts w:ascii="David" w:hAnsi="David"/>
                <w:sz w:val="22"/>
                <w:szCs w:val="22"/>
                <w:rtl/>
              </w:rPr>
            </w:pPr>
          </w:p>
        </w:tc>
        <w:tc>
          <w:tcPr>
            <w:tcW w:w="3951" w:type="dxa"/>
          </w:tcPr>
          <w:p w14:paraId="2D921691" w14:textId="77777777" w:rsidR="00F83512" w:rsidRPr="008D467A" w:rsidRDefault="00F83512" w:rsidP="008D467A">
            <w:pPr>
              <w:spacing w:line="360" w:lineRule="auto"/>
              <w:ind w:right="-181"/>
              <w:rPr>
                <w:rFonts w:ascii="David" w:hAnsi="David"/>
                <w:sz w:val="22"/>
                <w:szCs w:val="22"/>
                <w:rtl/>
              </w:rPr>
            </w:pPr>
          </w:p>
        </w:tc>
        <w:tc>
          <w:tcPr>
            <w:tcW w:w="3245" w:type="dxa"/>
          </w:tcPr>
          <w:p w14:paraId="58789224" w14:textId="77777777" w:rsidR="00F83512" w:rsidRPr="008D467A" w:rsidRDefault="00F83512" w:rsidP="008D467A">
            <w:pPr>
              <w:spacing w:line="360" w:lineRule="auto"/>
              <w:ind w:right="-181"/>
              <w:rPr>
                <w:rFonts w:ascii="David" w:hAnsi="David"/>
                <w:sz w:val="22"/>
                <w:szCs w:val="22"/>
                <w:rtl/>
              </w:rPr>
            </w:pPr>
          </w:p>
        </w:tc>
      </w:tr>
      <w:tr w:rsidR="00F83512" w:rsidRPr="008D467A" w14:paraId="004D3AAE" w14:textId="77777777" w:rsidTr="008D467A">
        <w:tc>
          <w:tcPr>
            <w:tcW w:w="2545" w:type="dxa"/>
          </w:tcPr>
          <w:p w14:paraId="0DC6F911"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w:t>
            </w:r>
          </w:p>
        </w:tc>
        <w:tc>
          <w:tcPr>
            <w:tcW w:w="3951" w:type="dxa"/>
          </w:tcPr>
          <w:p w14:paraId="254DA72B"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_______________________________</w:t>
            </w:r>
          </w:p>
        </w:tc>
        <w:tc>
          <w:tcPr>
            <w:tcW w:w="3245" w:type="dxa"/>
          </w:tcPr>
          <w:p w14:paraId="2F12D39F"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___________________________</w:t>
            </w:r>
          </w:p>
        </w:tc>
      </w:tr>
      <w:tr w:rsidR="00F83512" w:rsidRPr="008D467A" w14:paraId="598527EC" w14:textId="77777777" w:rsidTr="008D467A">
        <w:tc>
          <w:tcPr>
            <w:tcW w:w="2545" w:type="dxa"/>
          </w:tcPr>
          <w:p w14:paraId="2DD0D65E" w14:textId="77777777" w:rsidR="00F83512" w:rsidRPr="008D467A" w:rsidRDefault="00F83512" w:rsidP="008D467A">
            <w:pPr>
              <w:spacing w:line="360" w:lineRule="auto"/>
              <w:ind w:right="-181"/>
              <w:jc w:val="center"/>
              <w:rPr>
                <w:rFonts w:ascii="David" w:hAnsi="David"/>
                <w:sz w:val="20"/>
                <w:szCs w:val="20"/>
                <w:vertAlign w:val="superscript"/>
                <w:rtl/>
              </w:rPr>
            </w:pPr>
            <w:r w:rsidRPr="008D467A">
              <w:rPr>
                <w:rFonts w:ascii="David" w:hAnsi="David"/>
                <w:sz w:val="20"/>
                <w:szCs w:val="20"/>
                <w:vertAlign w:val="superscript"/>
                <w:rtl/>
              </w:rPr>
              <w:t>תאריך</w:t>
            </w:r>
          </w:p>
        </w:tc>
        <w:tc>
          <w:tcPr>
            <w:tcW w:w="3951" w:type="dxa"/>
          </w:tcPr>
          <w:p w14:paraId="3FBC8D9F" w14:textId="77777777" w:rsidR="00F83512" w:rsidRPr="008D467A" w:rsidRDefault="00F83512" w:rsidP="008D467A">
            <w:pPr>
              <w:spacing w:line="360" w:lineRule="auto"/>
              <w:ind w:right="-181"/>
              <w:jc w:val="center"/>
              <w:rPr>
                <w:rFonts w:ascii="David" w:hAnsi="David"/>
                <w:sz w:val="20"/>
                <w:szCs w:val="20"/>
                <w:vertAlign w:val="superscript"/>
                <w:rtl/>
              </w:rPr>
            </w:pPr>
            <w:r w:rsidRPr="008D467A">
              <w:rPr>
                <w:rFonts w:ascii="David" w:hAnsi="David"/>
                <w:sz w:val="20"/>
                <w:szCs w:val="20"/>
                <w:vertAlign w:val="superscript"/>
                <w:rtl/>
              </w:rPr>
              <w:t>שם מורשה החתימה</w:t>
            </w:r>
          </w:p>
        </w:tc>
        <w:tc>
          <w:tcPr>
            <w:tcW w:w="3245" w:type="dxa"/>
          </w:tcPr>
          <w:p w14:paraId="3F91DAD6" w14:textId="77777777" w:rsidR="00F83512" w:rsidRPr="008D467A" w:rsidRDefault="00F83512" w:rsidP="008D467A">
            <w:pPr>
              <w:spacing w:line="360" w:lineRule="auto"/>
              <w:ind w:right="-181"/>
              <w:jc w:val="center"/>
              <w:rPr>
                <w:rFonts w:ascii="David" w:hAnsi="David"/>
                <w:sz w:val="20"/>
                <w:szCs w:val="20"/>
                <w:vertAlign w:val="superscript"/>
                <w:rtl/>
              </w:rPr>
            </w:pPr>
            <w:r w:rsidRPr="008D467A">
              <w:rPr>
                <w:rFonts w:ascii="David" w:hAnsi="David"/>
                <w:sz w:val="20"/>
                <w:szCs w:val="20"/>
                <w:vertAlign w:val="superscript"/>
                <w:rtl/>
              </w:rPr>
              <w:t>חותמת וחתימה</w:t>
            </w:r>
          </w:p>
        </w:tc>
      </w:tr>
    </w:tbl>
    <w:p w14:paraId="64595CF4" w14:textId="77777777" w:rsidR="00F83512" w:rsidRPr="008D467A" w:rsidRDefault="00F83512" w:rsidP="008D467A">
      <w:pPr>
        <w:keepLines/>
        <w:spacing w:before="100" w:beforeAutospacing="1" w:after="240" w:line="360" w:lineRule="auto"/>
        <w:jc w:val="center"/>
        <w:rPr>
          <w:rFonts w:ascii="David" w:hAnsi="David"/>
          <w:b/>
          <w:bCs/>
          <w:rtl/>
          <w:lang w:eastAsia="en-US"/>
        </w:rPr>
      </w:pPr>
    </w:p>
    <w:p w14:paraId="534FDCC6" w14:textId="77777777" w:rsidR="00F83512" w:rsidRPr="008D467A" w:rsidRDefault="00F83512" w:rsidP="008D467A">
      <w:pPr>
        <w:keepLines/>
        <w:spacing w:before="100" w:beforeAutospacing="1" w:after="240" w:line="360" w:lineRule="auto"/>
        <w:jc w:val="center"/>
        <w:rPr>
          <w:rFonts w:ascii="David" w:hAnsi="David"/>
          <w:b/>
          <w:bCs/>
          <w:rtl/>
          <w:lang w:eastAsia="en-US"/>
        </w:rPr>
      </w:pPr>
      <w:r w:rsidRPr="008D467A">
        <w:rPr>
          <w:rFonts w:ascii="David" w:hAnsi="David"/>
          <w:b/>
          <w:bCs/>
          <w:rtl/>
          <w:lang w:eastAsia="en-US"/>
        </w:rPr>
        <w:t>מורשי החתימה מטעם עורך המכרז/המזמין</w:t>
      </w:r>
    </w:p>
    <w:p w14:paraId="39D5737E" w14:textId="77777777" w:rsidR="00F83512" w:rsidRPr="008D467A" w:rsidRDefault="00F83512" w:rsidP="008D467A">
      <w:pPr>
        <w:keepLines/>
        <w:spacing w:before="100" w:beforeAutospacing="1" w:after="240" w:line="360" w:lineRule="auto"/>
        <w:jc w:val="center"/>
        <w:rPr>
          <w:rFonts w:ascii="David" w:hAnsi="David"/>
          <w:b/>
          <w:bCs/>
          <w:rtl/>
          <w:lang w:eastAsia="en-US"/>
        </w:rPr>
      </w:pPr>
    </w:p>
    <w:tbl>
      <w:tblPr>
        <w:tblStyle w:val="afd"/>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3722"/>
        <w:gridCol w:w="3218"/>
      </w:tblGrid>
      <w:tr w:rsidR="00F83512" w:rsidRPr="008D467A" w14:paraId="63EFCD17" w14:textId="77777777" w:rsidTr="008D467A">
        <w:tc>
          <w:tcPr>
            <w:tcW w:w="2545" w:type="dxa"/>
          </w:tcPr>
          <w:p w14:paraId="4CBC8143"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w:t>
            </w:r>
          </w:p>
        </w:tc>
        <w:tc>
          <w:tcPr>
            <w:tcW w:w="3951" w:type="dxa"/>
          </w:tcPr>
          <w:p w14:paraId="76B7D508"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_______________________________</w:t>
            </w:r>
          </w:p>
        </w:tc>
        <w:tc>
          <w:tcPr>
            <w:tcW w:w="3245" w:type="dxa"/>
          </w:tcPr>
          <w:p w14:paraId="0574911E"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___________________________</w:t>
            </w:r>
          </w:p>
        </w:tc>
      </w:tr>
      <w:tr w:rsidR="00F83512" w:rsidRPr="008D467A" w14:paraId="04BC1181" w14:textId="77777777" w:rsidTr="008D467A">
        <w:tc>
          <w:tcPr>
            <w:tcW w:w="2545" w:type="dxa"/>
          </w:tcPr>
          <w:p w14:paraId="019BD71B" w14:textId="77777777" w:rsidR="00F83512" w:rsidRPr="008D467A" w:rsidRDefault="00F83512" w:rsidP="008D467A">
            <w:pPr>
              <w:spacing w:line="360" w:lineRule="auto"/>
              <w:ind w:right="-181"/>
              <w:jc w:val="center"/>
              <w:rPr>
                <w:rFonts w:ascii="David" w:hAnsi="David"/>
                <w:sz w:val="20"/>
                <w:szCs w:val="20"/>
                <w:vertAlign w:val="superscript"/>
                <w:rtl/>
              </w:rPr>
            </w:pPr>
            <w:r w:rsidRPr="008D467A">
              <w:rPr>
                <w:rFonts w:ascii="David" w:hAnsi="David"/>
                <w:sz w:val="20"/>
                <w:szCs w:val="20"/>
                <w:vertAlign w:val="superscript"/>
                <w:rtl/>
              </w:rPr>
              <w:t>תאריך</w:t>
            </w:r>
          </w:p>
        </w:tc>
        <w:tc>
          <w:tcPr>
            <w:tcW w:w="3951" w:type="dxa"/>
          </w:tcPr>
          <w:p w14:paraId="5297E1ED" w14:textId="77777777" w:rsidR="00F83512" w:rsidRPr="008D467A" w:rsidRDefault="00F83512" w:rsidP="008D467A">
            <w:pPr>
              <w:spacing w:line="360" w:lineRule="auto"/>
              <w:ind w:right="-181"/>
              <w:jc w:val="center"/>
              <w:rPr>
                <w:rFonts w:ascii="David" w:hAnsi="David"/>
                <w:sz w:val="22"/>
                <w:szCs w:val="22"/>
                <w:vertAlign w:val="superscript"/>
                <w:rtl/>
              </w:rPr>
            </w:pPr>
            <w:r w:rsidRPr="008D467A">
              <w:rPr>
                <w:rFonts w:ascii="David" w:hAnsi="David"/>
                <w:sz w:val="20"/>
                <w:szCs w:val="20"/>
                <w:vertAlign w:val="superscript"/>
                <w:rtl/>
              </w:rPr>
              <w:t>שם מורשה החתימה</w:t>
            </w:r>
          </w:p>
        </w:tc>
        <w:tc>
          <w:tcPr>
            <w:tcW w:w="3245" w:type="dxa"/>
          </w:tcPr>
          <w:p w14:paraId="27C32701" w14:textId="77777777" w:rsidR="00F83512" w:rsidRPr="008D467A" w:rsidRDefault="00F83512" w:rsidP="008D467A">
            <w:pPr>
              <w:spacing w:line="360" w:lineRule="auto"/>
              <w:ind w:right="-181"/>
              <w:jc w:val="center"/>
              <w:rPr>
                <w:rFonts w:ascii="David" w:hAnsi="David"/>
                <w:sz w:val="22"/>
                <w:szCs w:val="22"/>
                <w:vertAlign w:val="superscript"/>
                <w:rtl/>
              </w:rPr>
            </w:pPr>
            <w:r w:rsidRPr="008D467A">
              <w:rPr>
                <w:rFonts w:ascii="David" w:hAnsi="David"/>
                <w:sz w:val="20"/>
                <w:szCs w:val="20"/>
                <w:vertAlign w:val="superscript"/>
                <w:rtl/>
              </w:rPr>
              <w:t>חותמת וחתימה</w:t>
            </w:r>
          </w:p>
        </w:tc>
      </w:tr>
      <w:tr w:rsidR="00F83512" w:rsidRPr="008D467A" w14:paraId="3254F0A9" w14:textId="77777777" w:rsidTr="008D467A">
        <w:tc>
          <w:tcPr>
            <w:tcW w:w="2545" w:type="dxa"/>
          </w:tcPr>
          <w:p w14:paraId="3DF847EC" w14:textId="77777777" w:rsidR="00F83512" w:rsidRPr="008D467A" w:rsidRDefault="00F83512" w:rsidP="008D467A">
            <w:pPr>
              <w:spacing w:line="360" w:lineRule="auto"/>
              <w:ind w:right="-181"/>
              <w:rPr>
                <w:rFonts w:ascii="David" w:hAnsi="David"/>
                <w:sz w:val="22"/>
                <w:szCs w:val="22"/>
                <w:rtl/>
              </w:rPr>
            </w:pPr>
          </w:p>
        </w:tc>
        <w:tc>
          <w:tcPr>
            <w:tcW w:w="3951" w:type="dxa"/>
          </w:tcPr>
          <w:p w14:paraId="78EBFC34" w14:textId="77777777" w:rsidR="00F83512" w:rsidRPr="008D467A" w:rsidRDefault="00F83512" w:rsidP="008D467A">
            <w:pPr>
              <w:spacing w:line="360" w:lineRule="auto"/>
              <w:ind w:right="-181"/>
              <w:rPr>
                <w:rFonts w:ascii="David" w:hAnsi="David"/>
                <w:sz w:val="22"/>
                <w:szCs w:val="22"/>
                <w:rtl/>
              </w:rPr>
            </w:pPr>
          </w:p>
        </w:tc>
        <w:tc>
          <w:tcPr>
            <w:tcW w:w="3245" w:type="dxa"/>
          </w:tcPr>
          <w:p w14:paraId="10373E12" w14:textId="77777777" w:rsidR="00F83512" w:rsidRPr="008D467A" w:rsidRDefault="00F83512" w:rsidP="008D467A">
            <w:pPr>
              <w:spacing w:line="360" w:lineRule="auto"/>
              <w:ind w:right="-181"/>
              <w:rPr>
                <w:rFonts w:ascii="David" w:hAnsi="David"/>
                <w:sz w:val="22"/>
                <w:szCs w:val="22"/>
                <w:rtl/>
              </w:rPr>
            </w:pPr>
          </w:p>
        </w:tc>
      </w:tr>
      <w:tr w:rsidR="00F83512" w:rsidRPr="008D467A" w14:paraId="6015A2C9" w14:textId="77777777" w:rsidTr="008D467A">
        <w:tc>
          <w:tcPr>
            <w:tcW w:w="2545" w:type="dxa"/>
          </w:tcPr>
          <w:p w14:paraId="7FA15F1A"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w:t>
            </w:r>
          </w:p>
        </w:tc>
        <w:tc>
          <w:tcPr>
            <w:tcW w:w="3951" w:type="dxa"/>
          </w:tcPr>
          <w:p w14:paraId="6CCA753C"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_______________________________</w:t>
            </w:r>
          </w:p>
        </w:tc>
        <w:tc>
          <w:tcPr>
            <w:tcW w:w="3245" w:type="dxa"/>
          </w:tcPr>
          <w:p w14:paraId="2E006453" w14:textId="77777777" w:rsidR="00F83512" w:rsidRPr="008D467A" w:rsidRDefault="00F83512" w:rsidP="008D467A">
            <w:pPr>
              <w:spacing w:line="360" w:lineRule="auto"/>
              <w:ind w:right="-181"/>
              <w:rPr>
                <w:rFonts w:ascii="David" w:hAnsi="David"/>
                <w:sz w:val="22"/>
                <w:szCs w:val="22"/>
                <w:rtl/>
              </w:rPr>
            </w:pPr>
            <w:r w:rsidRPr="008D467A">
              <w:rPr>
                <w:rFonts w:ascii="David" w:hAnsi="David"/>
                <w:sz w:val="22"/>
                <w:szCs w:val="22"/>
                <w:rtl/>
              </w:rPr>
              <w:t>___________________________</w:t>
            </w:r>
          </w:p>
        </w:tc>
      </w:tr>
      <w:tr w:rsidR="00F83512" w:rsidRPr="008D467A" w14:paraId="7B8154AD" w14:textId="77777777" w:rsidTr="008D467A">
        <w:tc>
          <w:tcPr>
            <w:tcW w:w="2545" w:type="dxa"/>
          </w:tcPr>
          <w:p w14:paraId="3912E2AB" w14:textId="77777777" w:rsidR="00F83512" w:rsidRPr="008D467A" w:rsidRDefault="00F83512" w:rsidP="008D467A">
            <w:pPr>
              <w:spacing w:line="360" w:lineRule="auto"/>
              <w:ind w:right="-181"/>
              <w:jc w:val="center"/>
              <w:rPr>
                <w:rFonts w:ascii="David" w:hAnsi="David"/>
                <w:sz w:val="20"/>
                <w:szCs w:val="20"/>
                <w:vertAlign w:val="superscript"/>
                <w:rtl/>
              </w:rPr>
            </w:pPr>
            <w:r w:rsidRPr="008D467A">
              <w:rPr>
                <w:rFonts w:ascii="David" w:hAnsi="David"/>
                <w:sz w:val="20"/>
                <w:szCs w:val="20"/>
                <w:vertAlign w:val="superscript"/>
                <w:rtl/>
              </w:rPr>
              <w:t>תאריך</w:t>
            </w:r>
          </w:p>
        </w:tc>
        <w:tc>
          <w:tcPr>
            <w:tcW w:w="3951" w:type="dxa"/>
          </w:tcPr>
          <w:p w14:paraId="248E984F" w14:textId="77777777" w:rsidR="00F83512" w:rsidRPr="008D467A" w:rsidRDefault="00F83512" w:rsidP="008D467A">
            <w:pPr>
              <w:spacing w:line="360" w:lineRule="auto"/>
              <w:ind w:right="-181"/>
              <w:jc w:val="center"/>
              <w:rPr>
                <w:rFonts w:ascii="David" w:hAnsi="David"/>
                <w:sz w:val="20"/>
                <w:szCs w:val="20"/>
                <w:vertAlign w:val="superscript"/>
                <w:rtl/>
              </w:rPr>
            </w:pPr>
            <w:r w:rsidRPr="008D467A">
              <w:rPr>
                <w:rFonts w:ascii="David" w:hAnsi="David"/>
                <w:sz w:val="20"/>
                <w:szCs w:val="20"/>
                <w:vertAlign w:val="superscript"/>
                <w:rtl/>
              </w:rPr>
              <w:t>שם מורשה החתימה</w:t>
            </w:r>
          </w:p>
        </w:tc>
        <w:tc>
          <w:tcPr>
            <w:tcW w:w="3245" w:type="dxa"/>
          </w:tcPr>
          <w:p w14:paraId="0D75CE8B" w14:textId="77777777" w:rsidR="00F83512" w:rsidRPr="008D467A" w:rsidRDefault="00F83512" w:rsidP="008D467A">
            <w:pPr>
              <w:spacing w:line="360" w:lineRule="auto"/>
              <w:ind w:right="-181"/>
              <w:jc w:val="center"/>
              <w:rPr>
                <w:rFonts w:ascii="David" w:hAnsi="David"/>
                <w:sz w:val="20"/>
                <w:szCs w:val="20"/>
                <w:vertAlign w:val="superscript"/>
                <w:rtl/>
              </w:rPr>
            </w:pPr>
            <w:r w:rsidRPr="008D467A">
              <w:rPr>
                <w:rFonts w:ascii="David" w:hAnsi="David"/>
                <w:sz w:val="20"/>
                <w:szCs w:val="20"/>
                <w:vertAlign w:val="superscript"/>
                <w:rtl/>
              </w:rPr>
              <w:t>חותמת וחתימה</w:t>
            </w:r>
          </w:p>
        </w:tc>
      </w:tr>
    </w:tbl>
    <w:p w14:paraId="2B9A7B2B" w14:textId="77777777" w:rsidR="00F83512" w:rsidRPr="008D467A" w:rsidRDefault="00F83512" w:rsidP="008D467A">
      <w:pPr>
        <w:pStyle w:val="aff2"/>
        <w:rPr>
          <w:rtl/>
        </w:rPr>
      </w:pPr>
      <w:r w:rsidRPr="008D467A" w:rsidDel="002A734D">
        <w:rPr>
          <w:rtl/>
        </w:rPr>
        <w:t xml:space="preserve"> </w:t>
      </w:r>
      <w:bookmarkStart w:id="630" w:name="_Toc139698638"/>
      <w:bookmarkStart w:id="631" w:name="_Toc131234191"/>
      <w:bookmarkStart w:id="632" w:name="_Toc78167947"/>
      <w:bookmarkStart w:id="633" w:name="_Toc78167948"/>
      <w:bookmarkStart w:id="634" w:name="_Toc78123029"/>
      <w:bookmarkStart w:id="635" w:name="_Toc61602142"/>
      <w:bookmarkEnd w:id="380"/>
    </w:p>
    <w:bookmarkEnd w:id="630"/>
    <w:bookmarkEnd w:id="631"/>
    <w:bookmarkEnd w:id="632"/>
    <w:bookmarkEnd w:id="633"/>
    <w:bookmarkEnd w:id="634"/>
    <w:bookmarkEnd w:id="635"/>
    <w:p w14:paraId="6073E015" w14:textId="77777777" w:rsidR="008A5C85" w:rsidRDefault="008A5C85" w:rsidP="008A5C85">
      <w:pPr>
        <w:pStyle w:val="27"/>
        <w:tabs>
          <w:tab w:val="clear" w:pos="8364"/>
        </w:tabs>
        <w:bidi/>
        <w:spacing w:before="0" w:line="360" w:lineRule="auto"/>
        <w:ind w:left="495" w:right="0" w:firstLine="0"/>
        <w:rPr>
          <w:rFonts w:ascii="David" w:hAnsi="David"/>
        </w:rPr>
      </w:pPr>
    </w:p>
    <w:p w14:paraId="58688010" w14:textId="77777777" w:rsidR="00DE10E4" w:rsidRDefault="00DE10E4" w:rsidP="008A5C85">
      <w:pPr>
        <w:spacing w:before="60" w:afterLines="60" w:after="144" w:line="276" w:lineRule="auto"/>
        <w:ind w:hanging="964"/>
        <w:outlineLvl w:val="1"/>
        <w:rPr>
          <w:rFonts w:ascii="David" w:hAnsi="David"/>
          <w:rtl/>
        </w:rPr>
      </w:pPr>
    </w:p>
    <w:p w14:paraId="3C05B802" w14:textId="77777777" w:rsidR="00DE10E4" w:rsidRDefault="00DE10E4" w:rsidP="008A5C85">
      <w:pPr>
        <w:spacing w:before="60" w:afterLines="60" w:after="144" w:line="276" w:lineRule="auto"/>
        <w:ind w:hanging="964"/>
        <w:outlineLvl w:val="1"/>
        <w:rPr>
          <w:rFonts w:ascii="David" w:hAnsi="David"/>
          <w:rtl/>
        </w:rPr>
      </w:pPr>
    </w:p>
    <w:p w14:paraId="42710888" w14:textId="77777777" w:rsidR="00F74B7D" w:rsidRDefault="00F74B7D" w:rsidP="00DE10E4">
      <w:pPr>
        <w:spacing w:before="60" w:afterLines="60" w:after="144" w:line="276" w:lineRule="auto"/>
        <w:ind w:firstLine="4"/>
        <w:outlineLvl w:val="1"/>
        <w:rPr>
          <w:rFonts w:ascii="David" w:hAnsi="David"/>
          <w:b/>
          <w:bCs/>
          <w:rtl/>
        </w:rPr>
      </w:pPr>
    </w:p>
    <w:p w14:paraId="05612127" w14:textId="77777777" w:rsidR="00F74B7D" w:rsidRDefault="00F74B7D" w:rsidP="00DE10E4">
      <w:pPr>
        <w:spacing w:before="60" w:afterLines="60" w:after="144" w:line="276" w:lineRule="auto"/>
        <w:ind w:firstLine="4"/>
        <w:outlineLvl w:val="1"/>
        <w:rPr>
          <w:rFonts w:ascii="David" w:hAnsi="David"/>
          <w:b/>
          <w:bCs/>
          <w:rtl/>
        </w:rPr>
      </w:pPr>
    </w:p>
    <w:p w14:paraId="7A417D2D" w14:textId="77777777" w:rsidR="00F74B7D" w:rsidRDefault="00F74B7D" w:rsidP="00DE10E4">
      <w:pPr>
        <w:spacing w:before="60" w:afterLines="60" w:after="144" w:line="276" w:lineRule="auto"/>
        <w:ind w:firstLine="4"/>
        <w:outlineLvl w:val="1"/>
        <w:rPr>
          <w:rFonts w:ascii="David" w:hAnsi="David"/>
          <w:b/>
          <w:bCs/>
          <w:rtl/>
        </w:rPr>
      </w:pPr>
    </w:p>
    <w:p w14:paraId="3D6C2767" w14:textId="77777777" w:rsidR="00F74B7D" w:rsidRDefault="00F74B7D" w:rsidP="00DE10E4">
      <w:pPr>
        <w:spacing w:before="60" w:afterLines="60" w:after="144" w:line="276" w:lineRule="auto"/>
        <w:ind w:firstLine="4"/>
        <w:outlineLvl w:val="1"/>
        <w:rPr>
          <w:rFonts w:ascii="David" w:hAnsi="David"/>
          <w:b/>
          <w:bCs/>
          <w:rtl/>
        </w:rPr>
      </w:pPr>
    </w:p>
    <w:p w14:paraId="79305E3A" w14:textId="77777777" w:rsidR="00F74B7D" w:rsidRDefault="00F74B7D" w:rsidP="00DE10E4">
      <w:pPr>
        <w:spacing w:before="60" w:afterLines="60" w:after="144" w:line="276" w:lineRule="auto"/>
        <w:ind w:firstLine="4"/>
        <w:outlineLvl w:val="1"/>
        <w:rPr>
          <w:rFonts w:ascii="David" w:hAnsi="David"/>
          <w:b/>
          <w:bCs/>
          <w:rtl/>
        </w:rPr>
      </w:pPr>
    </w:p>
    <w:p w14:paraId="4F9BBFAB" w14:textId="77777777" w:rsidR="00F74B7D" w:rsidRDefault="00F74B7D" w:rsidP="00DE10E4">
      <w:pPr>
        <w:spacing w:before="60" w:afterLines="60" w:after="144" w:line="276" w:lineRule="auto"/>
        <w:ind w:firstLine="4"/>
        <w:outlineLvl w:val="1"/>
        <w:rPr>
          <w:rFonts w:ascii="David" w:hAnsi="David"/>
          <w:b/>
          <w:bCs/>
          <w:rtl/>
        </w:rPr>
      </w:pPr>
    </w:p>
    <w:p w14:paraId="2514F2D7" w14:textId="77777777" w:rsidR="00F74B7D" w:rsidRDefault="00F74B7D" w:rsidP="00DE10E4">
      <w:pPr>
        <w:spacing w:before="60" w:afterLines="60" w:after="144" w:line="276" w:lineRule="auto"/>
        <w:ind w:firstLine="4"/>
        <w:outlineLvl w:val="1"/>
        <w:rPr>
          <w:rFonts w:ascii="David" w:hAnsi="David"/>
          <w:b/>
          <w:bCs/>
          <w:rtl/>
        </w:rPr>
      </w:pPr>
    </w:p>
    <w:p w14:paraId="2FB4F547" w14:textId="77777777" w:rsidR="008A5C85" w:rsidRPr="00DE10E4" w:rsidRDefault="00DE10E4" w:rsidP="00DE10E4">
      <w:pPr>
        <w:spacing w:before="60" w:afterLines="60" w:after="144" w:line="276" w:lineRule="auto"/>
        <w:ind w:firstLine="4"/>
        <w:outlineLvl w:val="1"/>
        <w:rPr>
          <w:rFonts w:ascii="David" w:hAnsi="David"/>
          <w:b/>
          <w:bCs/>
          <w:rtl/>
        </w:rPr>
      </w:pPr>
      <w:r w:rsidRPr="00DE10E4">
        <w:rPr>
          <w:rFonts w:ascii="David" w:hAnsi="David" w:hint="cs"/>
          <w:b/>
          <w:bCs/>
          <w:rtl/>
        </w:rPr>
        <w:t>נספח 13 הצעה כספית</w:t>
      </w:r>
    </w:p>
    <w:p w14:paraId="4C327018" w14:textId="77777777" w:rsidR="0069763F" w:rsidRPr="0071223E" w:rsidRDefault="0069763F" w:rsidP="0069763F">
      <w:pPr>
        <w:spacing w:before="60" w:afterLines="60" w:after="144" w:line="276" w:lineRule="auto"/>
        <w:ind w:left="295" w:hanging="283"/>
        <w:outlineLvl w:val="1"/>
        <w:rPr>
          <w:rFonts w:ascii="David" w:hAnsi="David"/>
          <w:sz w:val="22"/>
          <w:rtl/>
        </w:rPr>
      </w:pPr>
      <w:r w:rsidRPr="0071223E">
        <w:rPr>
          <w:rFonts w:ascii="David" w:hAnsi="David"/>
          <w:sz w:val="22"/>
          <w:rtl/>
        </w:rPr>
        <w:t>לכבוד</w:t>
      </w:r>
    </w:p>
    <w:p w14:paraId="4603379D" w14:textId="77777777" w:rsidR="0069763F" w:rsidRPr="0071223E" w:rsidRDefault="0069763F" w:rsidP="0069763F">
      <w:pPr>
        <w:spacing w:before="60" w:afterLines="60" w:after="144" w:line="276" w:lineRule="auto"/>
        <w:ind w:left="295" w:hanging="283"/>
        <w:outlineLvl w:val="1"/>
        <w:rPr>
          <w:rFonts w:ascii="David" w:hAnsi="David"/>
          <w:sz w:val="22"/>
          <w:rtl/>
        </w:rPr>
      </w:pPr>
      <w:r w:rsidRPr="0071223E">
        <w:rPr>
          <w:rFonts w:ascii="David" w:hAnsi="David"/>
          <w:sz w:val="22"/>
          <w:rtl/>
        </w:rPr>
        <w:t xml:space="preserve">מינהל הרכש הממשלתי, החשב הכללי משרד האוצר </w:t>
      </w:r>
    </w:p>
    <w:p w14:paraId="04795549" w14:textId="77777777" w:rsidR="0069763F" w:rsidRPr="0071223E" w:rsidRDefault="0069763F" w:rsidP="0069763F">
      <w:pPr>
        <w:spacing w:before="60" w:afterLines="60" w:after="144" w:line="276" w:lineRule="auto"/>
        <w:ind w:left="295" w:hanging="283"/>
        <w:outlineLvl w:val="1"/>
        <w:rPr>
          <w:rFonts w:ascii="David" w:hAnsi="David"/>
          <w:sz w:val="22"/>
          <w:rtl/>
        </w:rPr>
      </w:pPr>
      <w:r w:rsidRPr="0071223E">
        <w:rPr>
          <w:rFonts w:ascii="David" w:hAnsi="David"/>
          <w:sz w:val="22"/>
          <w:rtl/>
        </w:rPr>
        <w:t>א.ג.נ.,</w:t>
      </w:r>
    </w:p>
    <w:p w14:paraId="3DC97D6E" w14:textId="77777777" w:rsidR="0069763F" w:rsidRPr="0019328E" w:rsidRDefault="0069763F" w:rsidP="0069763F">
      <w:pPr>
        <w:spacing w:line="360" w:lineRule="auto"/>
        <w:rPr>
          <w:rFonts w:ascii="David" w:hAnsi="David"/>
          <w:sz w:val="22"/>
          <w:rtl/>
        </w:rPr>
      </w:pPr>
      <w:r w:rsidRPr="0071223E">
        <w:rPr>
          <w:rFonts w:ascii="David" w:hAnsi="David"/>
          <w:sz w:val="22"/>
          <w:rtl/>
        </w:rPr>
        <w:t xml:space="preserve">הנדון: הנדון: </w:t>
      </w:r>
      <w:r w:rsidRPr="0019328E">
        <w:rPr>
          <w:rFonts w:ascii="David" w:hAnsi="David"/>
          <w:rtl/>
        </w:rPr>
        <w:t>מכרז מרכזי</w:t>
      </w:r>
      <w:r>
        <w:rPr>
          <w:rFonts w:ascii="David" w:hAnsi="David" w:hint="cs"/>
          <w:rtl/>
        </w:rPr>
        <w:t xml:space="preserve"> מספר</w:t>
      </w:r>
      <w:r w:rsidRPr="0019328E">
        <w:rPr>
          <w:rFonts w:ascii="David" w:hAnsi="David"/>
          <w:rtl/>
        </w:rPr>
        <w:t xml:space="preserve"> 15-2017 לאספקת מערכת </w:t>
      </w:r>
      <w:r>
        <w:rPr>
          <w:rFonts w:ascii="David" w:hAnsi="David"/>
          <w:rtl/>
        </w:rPr>
        <w:t>לניהול מכרזים מתפתחים (דינמיים)</w:t>
      </w:r>
    </w:p>
    <w:p w14:paraId="75DDA95E" w14:textId="77777777" w:rsidR="0069763F" w:rsidRPr="0071223E" w:rsidRDefault="0069763F" w:rsidP="0069763F">
      <w:pPr>
        <w:overflowPunct w:val="0"/>
        <w:spacing w:before="60" w:afterLines="60" w:after="144" w:line="276" w:lineRule="auto"/>
        <w:ind w:left="295" w:right="709" w:hanging="283"/>
        <w:textAlignment w:val="baseline"/>
        <w:outlineLvl w:val="1"/>
        <w:rPr>
          <w:rFonts w:ascii="David" w:hAnsi="David"/>
          <w:sz w:val="22"/>
          <w:rtl/>
        </w:rPr>
      </w:pPr>
      <w:r w:rsidRPr="0071223E">
        <w:rPr>
          <w:rFonts w:ascii="David" w:hAnsi="David"/>
          <w:sz w:val="22"/>
          <w:rtl/>
        </w:rPr>
        <w:t xml:space="preserve"> הצעת חברת ____________________ </w:t>
      </w:r>
      <w:r>
        <w:rPr>
          <w:rFonts w:ascii="David" w:hAnsi="David" w:hint="cs"/>
          <w:sz w:val="22"/>
          <w:rtl/>
        </w:rPr>
        <w:t xml:space="preserve">בע"מ </w:t>
      </w:r>
    </w:p>
    <w:p w14:paraId="53B77521" w14:textId="77777777" w:rsidR="0069763F" w:rsidRPr="0071223E" w:rsidRDefault="0069763F" w:rsidP="0069763F">
      <w:pPr>
        <w:spacing w:before="60" w:afterLines="60" w:after="144" w:line="276" w:lineRule="auto"/>
        <w:ind w:left="295" w:hanging="283"/>
        <w:outlineLvl w:val="1"/>
        <w:rPr>
          <w:rFonts w:ascii="David" w:hAnsi="David"/>
          <w:sz w:val="22"/>
          <w:rtl/>
        </w:rPr>
      </w:pPr>
      <w:r w:rsidRPr="0071223E">
        <w:rPr>
          <w:rFonts w:ascii="David" w:hAnsi="David"/>
          <w:sz w:val="22"/>
          <w:rtl/>
        </w:rPr>
        <w:t>אנו הח"מ, מורשי החתימה של המציע:</w:t>
      </w:r>
    </w:p>
    <w:p w14:paraId="4015681A" w14:textId="77777777" w:rsidR="0069763F" w:rsidRPr="0071223E" w:rsidRDefault="0069763F" w:rsidP="0069763F">
      <w:pPr>
        <w:spacing w:before="60" w:afterLines="60" w:after="144" w:line="276" w:lineRule="auto"/>
        <w:ind w:left="295" w:hanging="283"/>
        <w:outlineLvl w:val="1"/>
        <w:rPr>
          <w:rFonts w:ascii="David" w:hAnsi="David"/>
          <w:sz w:val="22"/>
          <w:rtl/>
        </w:rPr>
      </w:pPr>
      <w:r w:rsidRPr="0071223E">
        <w:rPr>
          <w:rFonts w:ascii="David" w:hAnsi="David"/>
          <w:sz w:val="22"/>
          <w:rtl/>
        </w:rPr>
        <w:t>1.  _______________ .  _______________</w:t>
      </w:r>
    </w:p>
    <w:p w14:paraId="1047839E" w14:textId="77777777" w:rsidR="0069763F" w:rsidRPr="0071223E" w:rsidRDefault="0069763F" w:rsidP="0069763F">
      <w:pPr>
        <w:spacing w:before="60" w:afterLines="60" w:after="144" w:line="276" w:lineRule="auto"/>
        <w:ind w:left="295" w:hanging="283"/>
        <w:outlineLvl w:val="1"/>
        <w:rPr>
          <w:rFonts w:ascii="David" w:hAnsi="David"/>
          <w:sz w:val="22"/>
          <w:rtl/>
        </w:rPr>
      </w:pPr>
      <w:r w:rsidRPr="0071223E">
        <w:rPr>
          <w:rFonts w:ascii="David" w:hAnsi="David"/>
          <w:sz w:val="22"/>
          <w:rtl/>
        </w:rPr>
        <w:t xml:space="preserve">      שם מלא           </w:t>
      </w:r>
      <w:r w:rsidRPr="0071223E">
        <w:rPr>
          <w:rFonts w:ascii="David" w:hAnsi="David"/>
          <w:sz w:val="22"/>
          <w:rtl/>
        </w:rPr>
        <w:tab/>
        <w:t xml:space="preserve">             ת.ז.</w:t>
      </w:r>
    </w:p>
    <w:p w14:paraId="2290F388" w14:textId="77777777" w:rsidR="0069763F" w:rsidRPr="0071223E" w:rsidRDefault="0069763F" w:rsidP="0069763F">
      <w:pPr>
        <w:spacing w:before="60" w:afterLines="60" w:after="144" w:line="276" w:lineRule="auto"/>
        <w:ind w:left="295" w:hanging="283"/>
        <w:outlineLvl w:val="1"/>
        <w:rPr>
          <w:rFonts w:ascii="David" w:hAnsi="David"/>
          <w:sz w:val="22"/>
          <w:rtl/>
        </w:rPr>
      </w:pPr>
      <w:r w:rsidRPr="0071223E">
        <w:rPr>
          <w:rFonts w:ascii="David" w:hAnsi="David"/>
          <w:sz w:val="22"/>
          <w:rtl/>
        </w:rPr>
        <w:t>2.  _______________ .  _______________</w:t>
      </w:r>
    </w:p>
    <w:p w14:paraId="2DDB658D" w14:textId="77777777" w:rsidR="0069763F" w:rsidRPr="0071223E" w:rsidRDefault="0069763F" w:rsidP="0069763F">
      <w:pPr>
        <w:spacing w:before="60" w:afterLines="60" w:after="144" w:line="276" w:lineRule="auto"/>
        <w:ind w:left="295" w:hanging="283"/>
        <w:outlineLvl w:val="1"/>
        <w:rPr>
          <w:rFonts w:ascii="David" w:hAnsi="David"/>
          <w:sz w:val="22"/>
          <w:rtl/>
        </w:rPr>
      </w:pPr>
      <w:r w:rsidRPr="0071223E">
        <w:rPr>
          <w:rFonts w:ascii="David" w:hAnsi="David"/>
          <w:sz w:val="22"/>
          <w:rtl/>
        </w:rPr>
        <w:t xml:space="preserve">      שם מלא               </w:t>
      </w:r>
      <w:r w:rsidRPr="0071223E">
        <w:rPr>
          <w:rFonts w:ascii="David" w:hAnsi="David"/>
          <w:sz w:val="22"/>
          <w:rtl/>
        </w:rPr>
        <w:tab/>
        <w:t xml:space="preserve">             ת.ז.</w:t>
      </w:r>
    </w:p>
    <w:p w14:paraId="54D38E17" w14:textId="77777777" w:rsidR="0069763F" w:rsidRPr="0071223E" w:rsidRDefault="0069763F" w:rsidP="0069763F">
      <w:pPr>
        <w:spacing w:before="60" w:afterLines="60" w:after="144" w:line="276" w:lineRule="auto"/>
        <w:ind w:hanging="964"/>
        <w:outlineLvl w:val="1"/>
        <w:rPr>
          <w:rFonts w:ascii="David" w:hAnsi="David"/>
          <w:sz w:val="22"/>
          <w:rtl/>
        </w:rPr>
      </w:pPr>
      <w:r w:rsidRPr="0071223E">
        <w:rPr>
          <w:rFonts w:ascii="David" w:hAnsi="David"/>
          <w:sz w:val="22"/>
          <w:rtl/>
        </w:rPr>
        <w:t>מצהירים בזה כדלקמן:</w:t>
      </w:r>
    </w:p>
    <w:tbl>
      <w:tblPr>
        <w:bidiVisual/>
        <w:tblW w:w="515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54"/>
        <w:gridCol w:w="2336"/>
        <w:gridCol w:w="1764"/>
      </w:tblGrid>
      <w:tr w:rsidR="0069763F" w:rsidRPr="0071223E" w14:paraId="3A0DB42A" w14:textId="77777777" w:rsidTr="00146ECE">
        <w:trPr>
          <w:jc w:val="center"/>
        </w:trPr>
        <w:tc>
          <w:tcPr>
            <w:tcW w:w="1054" w:type="dxa"/>
            <w:shd w:val="clear" w:color="auto" w:fill="F3F3F3"/>
            <w:vAlign w:val="center"/>
          </w:tcPr>
          <w:p w14:paraId="52FEE737" w14:textId="77777777" w:rsidR="0069763F" w:rsidRPr="0071223E" w:rsidRDefault="0069763F" w:rsidP="00146ECE">
            <w:pPr>
              <w:spacing w:before="40" w:after="40"/>
              <w:jc w:val="center"/>
              <w:rPr>
                <w:rFonts w:ascii="David" w:hAnsi="David"/>
                <w:b/>
                <w:bCs/>
                <w:sz w:val="22"/>
                <w:rtl/>
              </w:rPr>
            </w:pPr>
            <w:r>
              <w:rPr>
                <w:rFonts w:ascii="David" w:hAnsi="David" w:hint="cs"/>
                <w:b/>
                <w:bCs/>
                <w:sz w:val="22"/>
                <w:rtl/>
              </w:rPr>
              <w:t>סעיף במכרז</w:t>
            </w:r>
          </w:p>
        </w:tc>
        <w:tc>
          <w:tcPr>
            <w:tcW w:w="2336" w:type="dxa"/>
            <w:shd w:val="clear" w:color="auto" w:fill="F3F3F3"/>
            <w:vAlign w:val="center"/>
          </w:tcPr>
          <w:p w14:paraId="17F9012D" w14:textId="77777777" w:rsidR="0069763F" w:rsidRPr="0071223E" w:rsidRDefault="0069763F" w:rsidP="00146ECE">
            <w:pPr>
              <w:spacing w:before="40" w:after="40"/>
              <w:jc w:val="center"/>
              <w:rPr>
                <w:rFonts w:ascii="David" w:hAnsi="David"/>
                <w:b/>
                <w:bCs/>
                <w:sz w:val="22"/>
                <w:rtl/>
              </w:rPr>
            </w:pPr>
            <w:r w:rsidRPr="0071223E">
              <w:rPr>
                <w:rFonts w:ascii="David" w:hAnsi="David"/>
                <w:b/>
                <w:bCs/>
                <w:sz w:val="22"/>
                <w:rtl/>
              </w:rPr>
              <w:t xml:space="preserve">פריט </w:t>
            </w:r>
          </w:p>
        </w:tc>
        <w:tc>
          <w:tcPr>
            <w:tcW w:w="1764" w:type="dxa"/>
            <w:shd w:val="clear" w:color="auto" w:fill="F3F3F3"/>
          </w:tcPr>
          <w:p w14:paraId="46AEC6CE" w14:textId="77777777" w:rsidR="0069763F" w:rsidRPr="0071223E" w:rsidRDefault="0069763F" w:rsidP="00146ECE">
            <w:pPr>
              <w:spacing w:before="40" w:after="40"/>
              <w:jc w:val="center"/>
              <w:rPr>
                <w:rFonts w:ascii="David" w:hAnsi="David"/>
                <w:b/>
                <w:bCs/>
                <w:sz w:val="22"/>
                <w:rtl/>
              </w:rPr>
            </w:pPr>
            <w:r w:rsidRPr="0071223E">
              <w:rPr>
                <w:rFonts w:ascii="David" w:hAnsi="David"/>
                <w:b/>
                <w:bCs/>
                <w:sz w:val="22"/>
                <w:rtl/>
              </w:rPr>
              <w:t xml:space="preserve">הצעת מחיר כולל מע"מ בש"ח </w:t>
            </w:r>
          </w:p>
        </w:tc>
      </w:tr>
      <w:tr w:rsidR="0069763F" w:rsidRPr="0071223E" w14:paraId="10C06B5C" w14:textId="77777777" w:rsidTr="00146ECE">
        <w:trPr>
          <w:jc w:val="center"/>
        </w:trPr>
        <w:tc>
          <w:tcPr>
            <w:tcW w:w="1054" w:type="dxa"/>
          </w:tcPr>
          <w:p w14:paraId="3AC5753E" w14:textId="77777777" w:rsidR="0069763F" w:rsidRPr="0071223E" w:rsidRDefault="0069763F" w:rsidP="00146ECE">
            <w:pPr>
              <w:pStyle w:val="12"/>
              <w:spacing w:before="60" w:after="60"/>
              <w:jc w:val="center"/>
              <w:rPr>
                <w:rFonts w:ascii="David" w:hAnsi="David" w:cs="David"/>
                <w:color w:val="auto"/>
                <w:rtl/>
              </w:rPr>
            </w:pPr>
          </w:p>
        </w:tc>
        <w:tc>
          <w:tcPr>
            <w:tcW w:w="2336" w:type="dxa"/>
            <w:shd w:val="clear" w:color="auto" w:fill="auto"/>
            <w:vAlign w:val="center"/>
          </w:tcPr>
          <w:p w14:paraId="442F9806" w14:textId="77777777" w:rsidR="0069763F" w:rsidRDefault="0069763F" w:rsidP="00146ECE">
            <w:pPr>
              <w:spacing w:before="40" w:after="40"/>
              <w:jc w:val="center"/>
              <w:rPr>
                <w:rFonts w:ascii="David" w:hAnsi="David"/>
                <w:sz w:val="22"/>
                <w:rtl/>
              </w:rPr>
            </w:pPr>
            <w:r>
              <w:rPr>
                <w:rFonts w:ascii="David" w:hAnsi="David" w:hint="cs"/>
                <w:sz w:val="22"/>
                <w:rtl/>
              </w:rPr>
              <w:t>א</w:t>
            </w:r>
          </w:p>
        </w:tc>
        <w:tc>
          <w:tcPr>
            <w:tcW w:w="1764" w:type="dxa"/>
          </w:tcPr>
          <w:p w14:paraId="70E80979" w14:textId="77777777" w:rsidR="0069763F" w:rsidRPr="00D004EB" w:rsidRDefault="0069763F" w:rsidP="00146ECE">
            <w:pPr>
              <w:spacing w:before="40" w:after="40"/>
              <w:jc w:val="center"/>
              <w:rPr>
                <w:rFonts w:ascii="David" w:hAnsi="David"/>
                <w:sz w:val="22"/>
                <w:rtl/>
              </w:rPr>
            </w:pPr>
            <w:r>
              <w:rPr>
                <w:rFonts w:ascii="David" w:hAnsi="David" w:hint="cs"/>
                <w:sz w:val="22"/>
                <w:rtl/>
              </w:rPr>
              <w:t>ב**</w:t>
            </w:r>
          </w:p>
        </w:tc>
      </w:tr>
      <w:tr w:rsidR="0069763F" w:rsidRPr="0071223E" w14:paraId="7F05731C" w14:textId="77777777" w:rsidTr="00146ECE">
        <w:trPr>
          <w:jc w:val="center"/>
        </w:trPr>
        <w:tc>
          <w:tcPr>
            <w:tcW w:w="1054" w:type="dxa"/>
          </w:tcPr>
          <w:p w14:paraId="40E35A66" w14:textId="77777777" w:rsidR="0069763F" w:rsidRPr="0071223E" w:rsidRDefault="0069763F" w:rsidP="00146ECE">
            <w:pPr>
              <w:pStyle w:val="12"/>
              <w:spacing w:before="60" w:after="60"/>
              <w:jc w:val="center"/>
              <w:rPr>
                <w:rFonts w:ascii="David" w:hAnsi="David" w:cs="David"/>
                <w:color w:val="auto"/>
              </w:rPr>
            </w:pPr>
            <w:bookmarkStart w:id="636" w:name="_Toc496521080"/>
            <w:r w:rsidRPr="00A1318E">
              <w:rPr>
                <w:rFonts w:ascii="David" w:hAnsi="David" w:cs="David" w:hint="cs"/>
                <w:color w:val="auto"/>
                <w:sz w:val="24"/>
                <w:szCs w:val="24"/>
                <w:rtl/>
              </w:rPr>
              <w:t>5.2.2.1</w:t>
            </w:r>
            <w:bookmarkEnd w:id="636"/>
          </w:p>
        </w:tc>
        <w:tc>
          <w:tcPr>
            <w:tcW w:w="2336" w:type="dxa"/>
            <w:shd w:val="clear" w:color="auto" w:fill="auto"/>
            <w:vAlign w:val="center"/>
          </w:tcPr>
          <w:p w14:paraId="6D0FDAD0" w14:textId="77777777" w:rsidR="0069763F" w:rsidRPr="00F247D8" w:rsidRDefault="001039FF" w:rsidP="001039FF">
            <w:pPr>
              <w:spacing w:before="40" w:after="40"/>
              <w:jc w:val="center"/>
              <w:rPr>
                <w:rFonts w:ascii="David" w:hAnsi="David"/>
                <w:sz w:val="22"/>
                <w:rtl/>
              </w:rPr>
            </w:pPr>
            <w:r>
              <w:rPr>
                <w:rFonts w:ascii="David" w:hAnsi="David" w:hint="cs"/>
                <w:rtl/>
              </w:rPr>
              <w:t>מחיר ל</w:t>
            </w:r>
            <w:r w:rsidR="0069763F" w:rsidRPr="00F247D8">
              <w:rPr>
                <w:rFonts w:ascii="David" w:hAnsi="David"/>
                <w:rtl/>
              </w:rPr>
              <w:t>רישיון אתר (</w:t>
            </w:r>
            <w:r w:rsidR="0069763F" w:rsidRPr="00F247D8">
              <w:rPr>
                <w:rFonts w:ascii="David" w:hAnsi="David"/>
              </w:rPr>
              <w:t>Site License</w:t>
            </w:r>
            <w:r w:rsidR="0069763F" w:rsidRPr="00F247D8">
              <w:rPr>
                <w:rFonts w:ascii="David" w:hAnsi="David"/>
                <w:rtl/>
              </w:rPr>
              <w:t>)</w:t>
            </w:r>
          </w:p>
        </w:tc>
        <w:tc>
          <w:tcPr>
            <w:tcW w:w="1764" w:type="dxa"/>
          </w:tcPr>
          <w:p w14:paraId="144A3CA6" w14:textId="77777777" w:rsidR="0069763F" w:rsidRPr="0071223E" w:rsidRDefault="0069763F" w:rsidP="00146ECE">
            <w:pPr>
              <w:spacing w:before="40" w:after="40"/>
              <w:jc w:val="center"/>
              <w:rPr>
                <w:rFonts w:ascii="David" w:hAnsi="David"/>
                <w:sz w:val="22"/>
                <w:rtl/>
              </w:rPr>
            </w:pPr>
          </w:p>
        </w:tc>
      </w:tr>
    </w:tbl>
    <w:p w14:paraId="0F1DEBF7" w14:textId="77777777" w:rsidR="0069763F" w:rsidRPr="0071223E" w:rsidRDefault="0069763F" w:rsidP="0069763F">
      <w:pPr>
        <w:pStyle w:val="-10"/>
        <w:rPr>
          <w:rFonts w:ascii="David" w:hAnsi="David" w:cs="David"/>
          <w:rtl/>
        </w:rPr>
      </w:pPr>
    </w:p>
    <w:p w14:paraId="09F220B3" w14:textId="77777777" w:rsidR="0069763F" w:rsidRPr="0071223E" w:rsidRDefault="0069763F" w:rsidP="0069763F">
      <w:pPr>
        <w:pStyle w:val="-10"/>
        <w:jc w:val="center"/>
        <w:rPr>
          <w:rFonts w:ascii="David" w:hAnsi="David" w:cs="David"/>
          <w:rtl/>
        </w:rPr>
      </w:pPr>
      <w:r w:rsidRPr="0071223E">
        <w:rPr>
          <w:rFonts w:ascii="David" w:hAnsi="David" w:cs="David"/>
          <w:rtl/>
        </w:rPr>
        <w:t xml:space="preserve">**בעמודה </w:t>
      </w:r>
      <w:r>
        <w:rPr>
          <w:rFonts w:ascii="David" w:hAnsi="David" w:cs="David" w:hint="cs"/>
          <w:rtl/>
        </w:rPr>
        <w:t>ב</w:t>
      </w:r>
      <w:r w:rsidRPr="0071223E">
        <w:rPr>
          <w:rFonts w:ascii="David" w:hAnsi="David" w:cs="David"/>
          <w:rtl/>
        </w:rPr>
        <w:t>' יש למלא את המחיר המוצע לפריט</w:t>
      </w:r>
      <w:r>
        <w:rPr>
          <w:rFonts w:ascii="David" w:hAnsi="David" w:cs="David" w:hint="cs"/>
          <w:rtl/>
        </w:rPr>
        <w:t xml:space="preserve"> כשהוא מודפס</w:t>
      </w:r>
    </w:p>
    <w:p w14:paraId="28DD2ED2" w14:textId="77777777" w:rsidR="0069763F" w:rsidRPr="0071223E" w:rsidRDefault="0069763F" w:rsidP="0069763F">
      <w:pPr>
        <w:pStyle w:val="-10"/>
        <w:rPr>
          <w:rFonts w:ascii="David" w:hAnsi="David" w:cs="David"/>
          <w:rtl/>
        </w:rPr>
      </w:pPr>
    </w:p>
    <w:p w14:paraId="485A062E" w14:textId="77777777" w:rsidR="0069763F" w:rsidRPr="0071223E" w:rsidRDefault="0069763F" w:rsidP="00DE10E4">
      <w:pPr>
        <w:spacing w:before="60" w:afterLines="60" w:after="144" w:line="276" w:lineRule="auto"/>
        <w:ind w:firstLine="4"/>
        <w:outlineLvl w:val="1"/>
        <w:rPr>
          <w:rFonts w:ascii="David" w:hAnsi="David"/>
          <w:rtl/>
        </w:rPr>
      </w:pPr>
      <w:r w:rsidRPr="0071223E">
        <w:rPr>
          <w:rFonts w:ascii="David" w:hAnsi="David"/>
          <w:rtl/>
        </w:rPr>
        <w:t xml:space="preserve">       זה שמנו, להלן חתימתנו</w:t>
      </w:r>
    </w:p>
    <w:p w14:paraId="40ABEF06" w14:textId="77777777" w:rsidR="0069763F" w:rsidRPr="0071223E" w:rsidRDefault="0069763F" w:rsidP="0069763F">
      <w:pPr>
        <w:spacing w:before="60" w:afterLines="60" w:after="144" w:line="276" w:lineRule="auto"/>
        <w:ind w:hanging="964"/>
        <w:jc w:val="center"/>
        <w:outlineLvl w:val="1"/>
        <w:rPr>
          <w:rFonts w:ascii="David" w:hAnsi="David"/>
          <w:sz w:val="22"/>
          <w:rtl/>
        </w:rPr>
      </w:pPr>
      <w:r w:rsidRPr="0071223E">
        <w:rPr>
          <w:rFonts w:ascii="David" w:hAnsi="David"/>
          <w:sz w:val="22"/>
          <w:rtl/>
        </w:rPr>
        <w:t>1. _________________________       ______________             ____________</w:t>
      </w:r>
    </w:p>
    <w:p w14:paraId="1EFD8AA1" w14:textId="168DB318" w:rsidR="0069763F" w:rsidRPr="0071223E" w:rsidRDefault="0069763F" w:rsidP="001366D4">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hanging="964"/>
        <w:jc w:val="center"/>
        <w:outlineLvl w:val="1"/>
        <w:rPr>
          <w:rFonts w:ascii="David" w:hAnsi="David"/>
          <w:b/>
          <w:bCs/>
          <w:sz w:val="22"/>
          <w:rtl/>
        </w:rPr>
      </w:pPr>
      <w:r w:rsidRPr="0071223E">
        <w:rPr>
          <w:rFonts w:ascii="David" w:hAnsi="David"/>
          <w:b/>
          <w:bCs/>
          <w:sz w:val="22"/>
          <w:rtl/>
        </w:rPr>
        <w:t xml:space="preserve">שם מלא  </w:t>
      </w:r>
      <w:r w:rsidR="001366D4">
        <w:rPr>
          <w:rFonts w:ascii="David" w:hAnsi="David" w:hint="cs"/>
          <w:b/>
          <w:bCs/>
          <w:sz w:val="22"/>
          <w:rtl/>
        </w:rPr>
        <w:t xml:space="preserve">של </w:t>
      </w:r>
      <w:r w:rsidRPr="0071223E">
        <w:rPr>
          <w:rFonts w:ascii="David" w:hAnsi="David"/>
          <w:b/>
          <w:bCs/>
          <w:sz w:val="22"/>
          <w:rtl/>
        </w:rPr>
        <w:t xml:space="preserve">מורשה </w:t>
      </w:r>
      <w:r w:rsidR="001366D4">
        <w:rPr>
          <w:rFonts w:ascii="David" w:hAnsi="David" w:hint="cs"/>
          <w:b/>
          <w:bCs/>
          <w:sz w:val="22"/>
          <w:rtl/>
        </w:rPr>
        <w:t>ה</w:t>
      </w:r>
      <w:r w:rsidRPr="0071223E">
        <w:rPr>
          <w:rFonts w:ascii="David" w:hAnsi="David"/>
          <w:b/>
          <w:bCs/>
          <w:sz w:val="22"/>
          <w:rtl/>
        </w:rPr>
        <w:t>חתימה</w:t>
      </w:r>
      <w:r w:rsidRPr="0071223E">
        <w:rPr>
          <w:rFonts w:ascii="David" w:hAnsi="David"/>
          <w:b/>
          <w:bCs/>
          <w:sz w:val="22"/>
          <w:rtl/>
        </w:rPr>
        <w:tab/>
        <w:t xml:space="preserve"> חתימת מורשה חתימה  </w:t>
      </w:r>
      <w:r w:rsidRPr="0071223E">
        <w:rPr>
          <w:rFonts w:ascii="David" w:hAnsi="David"/>
          <w:b/>
          <w:bCs/>
          <w:sz w:val="22"/>
          <w:rtl/>
        </w:rPr>
        <w:tab/>
        <w:t xml:space="preserve">  חותמת תאגיד</w:t>
      </w:r>
    </w:p>
    <w:p w14:paraId="7FBC06F8" w14:textId="77777777" w:rsidR="0069763F" w:rsidRPr="0071223E" w:rsidRDefault="0069763F" w:rsidP="0069763F">
      <w:pPr>
        <w:spacing w:before="60" w:afterLines="60" w:after="144" w:line="276" w:lineRule="auto"/>
        <w:ind w:hanging="964"/>
        <w:jc w:val="center"/>
        <w:outlineLvl w:val="1"/>
        <w:rPr>
          <w:rFonts w:ascii="David" w:hAnsi="David"/>
          <w:sz w:val="22"/>
          <w:rtl/>
        </w:rPr>
      </w:pPr>
      <w:r w:rsidRPr="0071223E">
        <w:rPr>
          <w:rFonts w:ascii="David" w:hAnsi="David"/>
          <w:sz w:val="22"/>
          <w:rtl/>
        </w:rPr>
        <w:t>2. _________________________       ______________             ____________</w:t>
      </w:r>
    </w:p>
    <w:p w14:paraId="6B64590B" w14:textId="011D0232" w:rsidR="0069763F" w:rsidRDefault="0069763F" w:rsidP="001366D4">
      <w:pPr>
        <w:ind w:firstLine="571"/>
      </w:pPr>
      <w:r w:rsidRPr="0071223E">
        <w:rPr>
          <w:rFonts w:ascii="David" w:hAnsi="David"/>
          <w:b/>
          <w:bCs/>
          <w:sz w:val="22"/>
          <w:rtl/>
        </w:rPr>
        <w:t xml:space="preserve">שם מלא </w:t>
      </w:r>
      <w:r w:rsidR="001366D4">
        <w:rPr>
          <w:rFonts w:ascii="David" w:hAnsi="David" w:hint="cs"/>
          <w:b/>
          <w:bCs/>
          <w:sz w:val="22"/>
          <w:rtl/>
        </w:rPr>
        <w:t xml:space="preserve">של </w:t>
      </w:r>
      <w:r w:rsidRPr="0071223E">
        <w:rPr>
          <w:rFonts w:ascii="David" w:hAnsi="David"/>
          <w:b/>
          <w:bCs/>
          <w:sz w:val="22"/>
          <w:rtl/>
        </w:rPr>
        <w:t xml:space="preserve">מורשה </w:t>
      </w:r>
      <w:r w:rsidR="001366D4">
        <w:rPr>
          <w:rFonts w:ascii="David" w:hAnsi="David" w:hint="cs"/>
          <w:b/>
          <w:bCs/>
          <w:sz w:val="22"/>
          <w:rtl/>
        </w:rPr>
        <w:t>ה</w:t>
      </w:r>
      <w:r w:rsidRPr="0071223E">
        <w:rPr>
          <w:rFonts w:ascii="David" w:hAnsi="David"/>
          <w:b/>
          <w:bCs/>
          <w:sz w:val="22"/>
          <w:rtl/>
        </w:rPr>
        <w:t xml:space="preserve">חתימה </w:t>
      </w:r>
      <w:r w:rsidRPr="0071223E">
        <w:rPr>
          <w:rFonts w:ascii="David" w:hAnsi="David"/>
          <w:b/>
          <w:bCs/>
          <w:sz w:val="22"/>
          <w:rtl/>
        </w:rPr>
        <w:tab/>
      </w:r>
      <w:r w:rsidR="001366D4">
        <w:rPr>
          <w:rFonts w:ascii="David" w:hAnsi="David" w:hint="cs"/>
          <w:b/>
          <w:bCs/>
          <w:sz w:val="22"/>
          <w:rtl/>
        </w:rPr>
        <w:t xml:space="preserve">    </w:t>
      </w:r>
      <w:r w:rsidRPr="0071223E">
        <w:rPr>
          <w:rFonts w:ascii="David" w:hAnsi="David"/>
          <w:b/>
          <w:bCs/>
          <w:sz w:val="22"/>
          <w:rtl/>
        </w:rPr>
        <w:t xml:space="preserve">חתימת מורשה חתימה  </w:t>
      </w:r>
      <w:r w:rsidR="001366D4">
        <w:rPr>
          <w:rFonts w:ascii="David" w:hAnsi="David" w:hint="cs"/>
          <w:b/>
          <w:bCs/>
          <w:sz w:val="22"/>
          <w:rtl/>
        </w:rPr>
        <w:t xml:space="preserve">    </w:t>
      </w:r>
      <w:r w:rsidRPr="0071223E">
        <w:rPr>
          <w:rFonts w:ascii="David" w:hAnsi="David"/>
          <w:b/>
          <w:bCs/>
          <w:sz w:val="22"/>
          <w:rtl/>
        </w:rPr>
        <w:t xml:space="preserve">  חותמת תאגיד</w:t>
      </w:r>
    </w:p>
    <w:p w14:paraId="03B8EC11" w14:textId="77777777" w:rsidR="008A5C85" w:rsidRPr="0069763F" w:rsidRDefault="008A5C85" w:rsidP="00E017F2">
      <w:pPr>
        <w:tabs>
          <w:tab w:val="left" w:pos="901"/>
          <w:tab w:val="left" w:pos="1576"/>
          <w:tab w:val="left" w:pos="2137"/>
          <w:tab w:val="left" w:pos="2699"/>
          <w:tab w:val="left" w:pos="3263"/>
          <w:tab w:val="left" w:pos="3824"/>
          <w:tab w:val="left" w:pos="4388"/>
          <w:tab w:val="left" w:pos="4949"/>
          <w:tab w:val="left" w:pos="6075"/>
          <w:tab w:val="left" w:pos="7200"/>
        </w:tabs>
        <w:spacing w:before="60" w:afterLines="60" w:after="144" w:line="276" w:lineRule="auto"/>
        <w:ind w:firstLine="288"/>
        <w:outlineLvl w:val="1"/>
        <w:rPr>
          <w:rFonts w:ascii="David" w:hAnsi="David"/>
          <w:b/>
          <w:bCs/>
          <w:sz w:val="22"/>
          <w:szCs w:val="22"/>
          <w:rtl/>
        </w:rPr>
      </w:pPr>
    </w:p>
    <w:p w14:paraId="6844FF65" w14:textId="77777777" w:rsidR="00F83512" w:rsidRPr="008D467A" w:rsidRDefault="008A5C85" w:rsidP="00DE10E4">
      <w:pPr>
        <w:pStyle w:val="27"/>
        <w:tabs>
          <w:tab w:val="clear" w:pos="8364"/>
        </w:tabs>
        <w:bidi/>
        <w:spacing w:before="0" w:line="360" w:lineRule="auto"/>
        <w:ind w:left="495" w:right="0" w:firstLine="0"/>
        <w:rPr>
          <w:rFonts w:ascii="David" w:hAnsi="David"/>
        </w:rPr>
      </w:pPr>
      <w:r w:rsidRPr="008D467A">
        <w:rPr>
          <w:rtl/>
        </w:rPr>
        <w:t xml:space="preserve"> </w:t>
      </w:r>
    </w:p>
    <w:p w14:paraId="3A06C0E0" w14:textId="77777777" w:rsidR="00F83512" w:rsidRPr="008D467A" w:rsidRDefault="00F83512" w:rsidP="008D467A">
      <w:pPr>
        <w:spacing w:line="360" w:lineRule="auto"/>
        <w:ind w:left="495"/>
        <w:rPr>
          <w:rFonts w:ascii="David" w:hAnsi="David"/>
          <w:b/>
          <w:bCs/>
          <w:sz w:val="36"/>
          <w:szCs w:val="36"/>
          <w:lang w:eastAsia="en-US"/>
        </w:rPr>
      </w:pPr>
    </w:p>
    <w:sectPr w:rsidR="00F83512" w:rsidRPr="008D467A" w:rsidSect="00FD5373">
      <w:headerReference w:type="default" r:id="rId18"/>
      <w:footerReference w:type="default" r:id="rId19"/>
      <w:headerReference w:type="first" r:id="rId20"/>
      <w:pgSz w:w="12240" w:h="15840"/>
      <w:pgMar w:top="1440" w:right="1440" w:bottom="1440" w:left="144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1AC458" w16cid:durableId="1DA168C6"/>
  <w16cid:commentId w16cid:paraId="23EB3C03" w16cid:durableId="1DA168C7"/>
  <w16cid:commentId w16cid:paraId="4637E2FB" w16cid:durableId="1DA16A68"/>
  <w16cid:commentId w16cid:paraId="126A02FA" w16cid:durableId="1DA16A47"/>
  <w16cid:commentId w16cid:paraId="0800FA07" w16cid:durableId="1DA168C8"/>
  <w16cid:commentId w16cid:paraId="2884A3C7" w16cid:durableId="1DA168C9"/>
  <w16cid:commentId w16cid:paraId="1D9382F0" w16cid:durableId="1DA16ADF"/>
  <w16cid:commentId w16cid:paraId="27A3EBE3" w16cid:durableId="1DA168CA"/>
  <w16cid:commentId w16cid:paraId="6FE659EF" w16cid:durableId="1DA16C08"/>
  <w16cid:commentId w16cid:paraId="569D3DC1" w16cid:durableId="1DA168CB"/>
  <w16cid:commentId w16cid:paraId="380FA07E" w16cid:durableId="1DA16C3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704CC" w14:textId="77777777" w:rsidR="00531F47" w:rsidRDefault="00531F47" w:rsidP="00FD5373">
      <w:r>
        <w:separator/>
      </w:r>
    </w:p>
  </w:endnote>
  <w:endnote w:type="continuationSeparator" w:id="0">
    <w:p w14:paraId="63AEB657" w14:textId="77777777" w:rsidR="00531F47" w:rsidRDefault="00531F47" w:rsidP="00FD5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arkisim">
    <w:altName w:val="Miriam"/>
    <w:panose1 w:val="020E05020501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Rod">
    <w:panose1 w:val="02030509050101010101"/>
    <w:charset w:val="B1"/>
    <w:family w:val="modern"/>
    <w:pitch w:val="fixed"/>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2AF28" w14:textId="77777777" w:rsidR="00F5341A" w:rsidRPr="00093EB0" w:rsidRDefault="00F5341A" w:rsidP="00D91823">
    <w:pPr>
      <w:pStyle w:val="32"/>
      <w:rPr>
        <w:rtl/>
      </w:rPr>
    </w:pPr>
    <w:r>
      <w:rPr>
        <w:noProof/>
      </w:rPr>
      <w:drawing>
        <wp:anchor distT="0" distB="0" distL="114300" distR="114300" simplePos="0" relativeHeight="251659264" behindDoc="0" locked="0" layoutInCell="1" allowOverlap="1" wp14:anchorId="5B59B608" wp14:editId="1BA9396F">
          <wp:simplePos x="0" y="0"/>
          <wp:positionH relativeFrom="margin">
            <wp:posOffset>3734791</wp:posOffset>
          </wp:positionH>
          <wp:positionV relativeFrom="margin">
            <wp:posOffset>8353248</wp:posOffset>
          </wp:positionV>
          <wp:extent cx="278130" cy="179070"/>
          <wp:effectExtent l="0" t="0" r="7620" b="0"/>
          <wp:wrapNone/>
          <wp:docPr id="13" name="תמונה 1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460D19B6" wp14:editId="7FA03268">
              <wp:simplePos x="0" y="0"/>
              <wp:positionH relativeFrom="column">
                <wp:posOffset>-566420</wp:posOffset>
              </wp:positionH>
              <wp:positionV relativeFrom="paragraph">
                <wp:posOffset>-17145</wp:posOffset>
              </wp:positionV>
              <wp:extent cx="7096125" cy="9525"/>
              <wp:effectExtent l="0" t="0" r="9525" b="28575"/>
              <wp:wrapNone/>
              <wp:docPr id="10" name="מחבר ישר 10"/>
              <wp:cNvGraphicFramePr/>
              <a:graphic xmlns:a="http://schemas.openxmlformats.org/drawingml/2006/main">
                <a:graphicData uri="http://schemas.microsoft.com/office/word/2010/wordprocessingShape">
                  <wps:wsp>
                    <wps:cNvCnPr/>
                    <wps:spPr>
                      <a:xfrm flipH="1" flipV="1">
                        <a:off x="0" y="0"/>
                        <a:ext cx="70961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B47D23" id="מחבר ישר 10"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pt,-1.35pt" to="51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" strokecolor="black [3200]" strokeweight="1pt">
              <v:stroke joinstyle="miter"/>
            </v:line>
          </w:pict>
        </mc:Fallback>
      </mc:AlternateContent>
    </w:r>
    <w:r>
      <w:rPr>
        <w:noProof/>
      </w:rPr>
      <w:drawing>
        <wp:anchor distT="0" distB="0" distL="114300" distR="114300" simplePos="0" relativeHeight="251655168" behindDoc="0" locked="0" layoutInCell="1" allowOverlap="1" wp14:anchorId="3FBAB113" wp14:editId="7827F1F4">
          <wp:simplePos x="0" y="0"/>
          <wp:positionH relativeFrom="margin">
            <wp:posOffset>2611755</wp:posOffset>
          </wp:positionH>
          <wp:positionV relativeFrom="margin">
            <wp:posOffset>9625066</wp:posOffset>
          </wp:positionV>
          <wp:extent cx="278130" cy="179070"/>
          <wp:effectExtent l="0" t="0" r="7620" b="0"/>
          <wp:wrapNone/>
          <wp:docPr id="14" name="תמונה 1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7A4">
      <w:rPr>
        <w:rFonts w:cs="Times New Roman"/>
        <w:szCs w:val="20"/>
        <w:rtl/>
      </w:rPr>
      <w:t xml:space="preserve">משרד </w:t>
    </w:r>
    <w:r>
      <w:rPr>
        <w:rFonts w:cs="Times New Roman" w:hint="cs"/>
        <w:szCs w:val="20"/>
        <w:rtl/>
      </w:rPr>
      <w:t>ה</w:t>
    </w:r>
    <w:r w:rsidRPr="002557A4">
      <w:rPr>
        <w:rFonts w:cs="Times New Roman"/>
        <w:szCs w:val="20"/>
        <w:rtl/>
      </w:rPr>
      <w:t xml:space="preserve">אוצר </w:t>
    </w:r>
    <w:r w:rsidRPr="00FD0CCF">
      <w:rPr>
        <w:rStyle w:val="Hyperlink"/>
      </w:rPr>
      <w:t xml:space="preserve">www.mof.gov.il </w:t>
    </w:r>
    <w:r w:rsidRPr="002557A4">
      <w:rPr>
        <w:rStyle w:val="Hyperlink"/>
        <w:rtl/>
      </w:rPr>
      <w:t xml:space="preserve"> </w:t>
    </w:r>
    <w:r w:rsidRPr="002557A4">
      <w:rPr>
        <w:rFonts w:cs="Times New Roman"/>
        <w:szCs w:val="20"/>
        <w:rtl/>
      </w:rPr>
      <w:tab/>
      <w:t xml:space="preserve">   </w:t>
    </w:r>
    <w:r w:rsidRPr="002557A4">
      <w:rPr>
        <w:rFonts w:cs="Times New Roman" w:hint="cs"/>
        <w:szCs w:val="20"/>
        <w:rtl/>
      </w:rPr>
      <w:t xml:space="preserve">       </w:t>
    </w:r>
    <w:r w:rsidRPr="002557A4">
      <w:rPr>
        <w:rFonts w:cs="Times New Roman"/>
        <w:szCs w:val="20"/>
        <w:rtl/>
      </w:rPr>
      <w:t xml:space="preserve">  </w:t>
    </w:r>
    <w:r>
      <w:rPr>
        <w:rFonts w:cs="Times New Roman" w:hint="cs"/>
        <w:szCs w:val="20"/>
        <w:rtl/>
      </w:rPr>
      <w:t xml:space="preserve">       </w:t>
    </w:r>
    <w:r w:rsidRPr="002557A4">
      <w:rPr>
        <w:rFonts w:cs="Times New Roman"/>
        <w:szCs w:val="20"/>
        <w:rtl/>
      </w:rPr>
      <w:t xml:space="preserve">מינהל הרכש הממשלתי </w:t>
    </w:r>
    <w:hyperlink r:id="rId2" w:history="1">
      <w:r w:rsidRPr="00FD0CCF">
        <w:rPr>
          <w:rStyle w:val="Hyperlink"/>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79916" w14:textId="77777777" w:rsidR="00531F47" w:rsidRDefault="00531F47" w:rsidP="00FD5373">
      <w:r>
        <w:separator/>
      </w:r>
    </w:p>
  </w:footnote>
  <w:footnote w:type="continuationSeparator" w:id="0">
    <w:p w14:paraId="05DFE53E" w14:textId="77777777" w:rsidR="00531F47" w:rsidRDefault="00531F47" w:rsidP="00FD5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8FDE" w14:textId="77777777" w:rsidR="00F5341A" w:rsidRPr="008C5BA3" w:rsidRDefault="00F5341A" w:rsidP="00FD5373">
    <w:pPr>
      <w:jc w:val="center"/>
      <w:rPr>
        <w:rFonts w:ascii="Arial" w:hAnsi="Arial" w:cs="FrankRuehl"/>
        <w:b/>
        <w:bCs/>
        <w:rtl/>
      </w:rPr>
    </w:pPr>
    <w:r w:rsidRPr="008C5BA3">
      <w:rPr>
        <w:rFonts w:ascii="Arial" w:hAnsi="Arial" w:cs="FrankRuehl"/>
        <w:b/>
        <w:bCs/>
        <w:rtl/>
      </w:rPr>
      <w:t>מדינת ישראל-</w:t>
    </w:r>
    <w:r w:rsidRPr="008C5BA3">
      <w:rPr>
        <w:rFonts w:ascii="Arial" w:hAnsi="Arial" w:cs="FrankRuehl" w:hint="cs"/>
        <w:b/>
        <w:bCs/>
        <w:rtl/>
      </w:rPr>
      <w:t xml:space="preserve"> </w:t>
    </w:r>
    <w:r w:rsidRPr="008C5BA3">
      <w:rPr>
        <w:rFonts w:ascii="Arial" w:hAnsi="Arial" w:cs="FrankRuehl"/>
        <w:b/>
        <w:bCs/>
        <w:rtl/>
      </w:rPr>
      <w:t>משרד האוצר</w:t>
    </w:r>
    <w:r w:rsidRPr="008C5BA3">
      <w:rPr>
        <w:rFonts w:ascii="Arial" w:hAnsi="Arial" w:cs="FrankRuehl" w:hint="cs"/>
        <w:b/>
        <w:bCs/>
        <w:rtl/>
      </w:rPr>
      <w:t xml:space="preserve">, </w:t>
    </w:r>
    <w:r w:rsidRPr="008C5BA3">
      <w:rPr>
        <w:rFonts w:ascii="Arial" w:hAnsi="Arial" w:cs="FrankRuehl"/>
        <w:b/>
        <w:bCs/>
        <w:rtl/>
      </w:rPr>
      <w:t>אגף החשב הכללי</w:t>
    </w:r>
    <w:r w:rsidRPr="008C5BA3">
      <w:rPr>
        <w:rFonts w:ascii="Arial" w:hAnsi="Arial" w:cs="FrankRuehl" w:hint="cs"/>
        <w:b/>
        <w:bCs/>
        <w:rtl/>
      </w:rPr>
      <w:t xml:space="preserve"> </w:t>
    </w:r>
    <w:r w:rsidRPr="008C5BA3">
      <w:rPr>
        <w:rFonts w:ascii="Arial" w:hAnsi="Arial" w:cs="FrankRuehl"/>
        <w:b/>
        <w:bCs/>
        <w:rtl/>
      </w:rPr>
      <w:t>- מינהל הרכש הממשלתי</w:t>
    </w:r>
  </w:p>
  <w:p w14:paraId="3D5A0187" w14:textId="77777777" w:rsidR="00F5341A" w:rsidRPr="008C5BA3" w:rsidRDefault="00F5341A" w:rsidP="00FD5373">
    <w:pPr>
      <w:jc w:val="center"/>
      <w:rPr>
        <w:rFonts w:ascii="Arial" w:hAnsi="Arial" w:cs="FrankRuehl"/>
        <w:b/>
        <w:bCs/>
        <w:sz w:val="22"/>
        <w:szCs w:val="22"/>
        <w:rtl/>
      </w:rPr>
    </w:pPr>
    <w:r w:rsidRPr="008C5BA3">
      <w:rPr>
        <w:rFonts w:ascii="Arial" w:hAnsi="Arial" w:cs="FrankRuehl"/>
        <w:b/>
        <w:bCs/>
        <w:sz w:val="22"/>
        <w:szCs w:val="22"/>
        <w:rtl/>
      </w:rPr>
      <w:t xml:space="preserve">מכרז </w:t>
    </w:r>
    <w:r w:rsidRPr="008C5BA3">
      <w:rPr>
        <w:rFonts w:ascii="Arial" w:hAnsi="Arial" w:cs="FrankRuehl" w:hint="cs"/>
        <w:b/>
        <w:bCs/>
        <w:sz w:val="22"/>
        <w:szCs w:val="22"/>
        <w:rtl/>
      </w:rPr>
      <w:t>מרכזי</w:t>
    </w:r>
    <w:r w:rsidRPr="008C5BA3">
      <w:rPr>
        <w:rFonts w:ascii="Arial" w:hAnsi="Arial" w:cs="FrankRuehl"/>
        <w:b/>
        <w:bCs/>
        <w:sz w:val="22"/>
        <w:szCs w:val="22"/>
        <w:rtl/>
      </w:rPr>
      <w:t xml:space="preserve"> </w:t>
    </w:r>
    <w:r w:rsidRPr="008C5BA3">
      <w:rPr>
        <w:rFonts w:ascii="Arial" w:hAnsi="Arial" w:cs="FrankRuehl" w:hint="cs"/>
        <w:b/>
        <w:bCs/>
        <w:sz w:val="22"/>
        <w:szCs w:val="22"/>
        <w:rtl/>
      </w:rPr>
      <w:t>מס'</w:t>
    </w:r>
    <w:r w:rsidRPr="008C5BA3">
      <w:rPr>
        <w:rFonts w:ascii="Arial" w:hAnsi="Arial" w:cs="FrankRuehl"/>
        <w:b/>
        <w:bCs/>
        <w:sz w:val="22"/>
        <w:szCs w:val="22"/>
        <w:rtl/>
      </w:rPr>
      <w:t xml:space="preserve"> </w:t>
    </w:r>
    <w:r>
      <w:rPr>
        <w:rFonts w:ascii="Arial" w:hAnsi="Arial" w:cs="FrankRuehl" w:hint="cs"/>
        <w:b/>
        <w:bCs/>
        <w:sz w:val="22"/>
        <w:szCs w:val="22"/>
        <w:rtl/>
      </w:rPr>
      <w:t>15-2017</w:t>
    </w:r>
  </w:p>
  <w:p w14:paraId="40F975A1" w14:textId="77777777" w:rsidR="00F5341A" w:rsidRPr="007342A7" w:rsidRDefault="00F5341A" w:rsidP="00FD5373">
    <w:pPr>
      <w:jc w:val="center"/>
      <w:rPr>
        <w:rFonts w:ascii="Arial" w:hAnsi="Arial" w:cs="FrankRuehl"/>
        <w:b/>
        <w:bCs/>
        <w:rtl/>
        <w:cs/>
      </w:rPr>
    </w:pPr>
    <w:r w:rsidRPr="007342A7">
      <w:rPr>
        <w:rFonts w:ascii="Arial" w:hAnsi="Arial" w:cs="FrankRuehl"/>
        <w:b/>
        <w:bCs/>
        <w:rtl/>
      </w:rPr>
      <w:t>לאספקת</w:t>
    </w:r>
    <w:r w:rsidRPr="007342A7">
      <w:rPr>
        <w:rFonts w:ascii="Arial" w:hAnsi="Arial" w:cs="FrankRuehl" w:hint="cs"/>
        <w:b/>
        <w:bCs/>
        <w:rtl/>
        <w:cs/>
      </w:rPr>
      <w:t xml:space="preserve"> </w:t>
    </w:r>
    <w:r w:rsidRPr="007342A7">
      <w:rPr>
        <w:rFonts w:ascii="Arial" w:hAnsi="Arial" w:cs="FrankRuehl"/>
        <w:b/>
        <w:bCs/>
        <w:rtl/>
      </w:rPr>
      <w:t>מערכת לניהול מכרזים מתפתחים (דינמיים)</w:t>
    </w:r>
  </w:p>
  <w:p w14:paraId="3D22764F" w14:textId="7FC9B2B8" w:rsidR="00F5341A" w:rsidRPr="008C5BA3" w:rsidRDefault="00F5341A" w:rsidP="00FD5373">
    <w:pPr>
      <w:pBdr>
        <w:bottom w:val="single" w:sz="4" w:space="1" w:color="auto"/>
      </w:pBdr>
      <w:tabs>
        <w:tab w:val="center" w:pos="4184"/>
        <w:tab w:val="right" w:pos="8787"/>
      </w:tabs>
      <w:spacing w:line="276" w:lineRule="auto"/>
      <w:jc w:val="center"/>
      <w:rPr>
        <w:rFonts w:asciiTheme="minorBidi" w:hAnsiTheme="minorBidi" w:cs="FrankRuehl"/>
        <w:b/>
        <w:bCs/>
        <w:sz w:val="22"/>
        <w:szCs w:val="22"/>
        <w:rtl/>
      </w:rPr>
    </w:pPr>
    <w:r w:rsidRPr="008C5BA3">
      <w:rPr>
        <w:rFonts w:asciiTheme="minorBidi" w:hAnsiTheme="minorBidi" w:cs="FrankRuehl"/>
        <w:b/>
        <w:bCs/>
        <w:sz w:val="22"/>
        <w:szCs w:val="22"/>
        <w:rtl/>
      </w:rPr>
      <w:t xml:space="preserve">דף  </w:t>
    </w:r>
    <w:r w:rsidRPr="008C5BA3">
      <w:rPr>
        <w:rFonts w:asciiTheme="minorBidi" w:hAnsiTheme="minorBidi" w:cs="FrankRuehl"/>
        <w:b/>
        <w:bCs/>
        <w:sz w:val="22"/>
        <w:szCs w:val="22"/>
        <w:rtl/>
      </w:rPr>
      <w:fldChar w:fldCharType="begin"/>
    </w:r>
    <w:r w:rsidRPr="008C5BA3">
      <w:rPr>
        <w:rFonts w:asciiTheme="minorBidi" w:hAnsiTheme="minorBidi" w:cs="FrankRuehl"/>
        <w:b/>
        <w:bCs/>
        <w:sz w:val="22"/>
        <w:szCs w:val="22"/>
        <w:rtl/>
      </w:rPr>
      <w:instrText xml:space="preserve"> </w:instrText>
    </w:r>
    <w:r w:rsidRPr="008C5BA3">
      <w:rPr>
        <w:rFonts w:asciiTheme="minorBidi" w:hAnsiTheme="minorBidi" w:cs="FrankRuehl"/>
        <w:b/>
        <w:bCs/>
        <w:sz w:val="22"/>
        <w:szCs w:val="22"/>
      </w:rPr>
      <w:instrText>PAGE</w:instrText>
    </w:r>
    <w:r w:rsidRPr="008C5BA3">
      <w:rPr>
        <w:rFonts w:asciiTheme="minorBidi" w:hAnsiTheme="minorBidi" w:cs="FrankRuehl"/>
        <w:b/>
        <w:bCs/>
        <w:sz w:val="22"/>
        <w:szCs w:val="22"/>
        <w:rtl/>
      </w:rPr>
      <w:instrText xml:space="preserve"> </w:instrText>
    </w:r>
    <w:r w:rsidRPr="008C5BA3">
      <w:rPr>
        <w:rFonts w:asciiTheme="minorBidi" w:hAnsiTheme="minorBidi" w:cs="FrankRuehl"/>
        <w:b/>
        <w:bCs/>
        <w:sz w:val="22"/>
        <w:szCs w:val="22"/>
        <w:rtl/>
      </w:rPr>
      <w:fldChar w:fldCharType="separate"/>
    </w:r>
    <w:r w:rsidR="00F67566">
      <w:rPr>
        <w:rFonts w:asciiTheme="minorBidi" w:hAnsiTheme="minorBidi" w:cs="FrankRuehl"/>
        <w:b/>
        <w:bCs/>
        <w:noProof/>
        <w:sz w:val="22"/>
        <w:szCs w:val="22"/>
        <w:rtl/>
      </w:rPr>
      <w:t>2</w:t>
    </w:r>
    <w:r w:rsidRPr="008C5BA3">
      <w:rPr>
        <w:rFonts w:asciiTheme="minorBidi" w:hAnsiTheme="minorBidi" w:cs="FrankRuehl"/>
        <w:b/>
        <w:bCs/>
        <w:sz w:val="22"/>
        <w:szCs w:val="22"/>
        <w:rtl/>
      </w:rPr>
      <w:fldChar w:fldCharType="end"/>
    </w:r>
    <w:r w:rsidRPr="008C5BA3">
      <w:rPr>
        <w:rFonts w:asciiTheme="minorBidi" w:hAnsiTheme="minorBidi" w:cs="FrankRuehl"/>
        <w:b/>
        <w:bCs/>
        <w:sz w:val="22"/>
        <w:szCs w:val="22"/>
        <w:rtl/>
      </w:rPr>
      <w:t xml:space="preserve"> מתוך </w:t>
    </w:r>
    <w:r w:rsidRPr="008C5BA3">
      <w:rPr>
        <w:rFonts w:asciiTheme="minorBidi" w:hAnsiTheme="minorBidi" w:cs="FrankRuehl"/>
        <w:b/>
        <w:bCs/>
        <w:sz w:val="22"/>
        <w:szCs w:val="22"/>
        <w:rtl/>
      </w:rPr>
      <w:fldChar w:fldCharType="begin"/>
    </w:r>
    <w:r w:rsidRPr="008C5BA3">
      <w:rPr>
        <w:rFonts w:asciiTheme="minorBidi" w:hAnsiTheme="minorBidi" w:cs="FrankRuehl"/>
        <w:b/>
        <w:bCs/>
        <w:sz w:val="22"/>
        <w:szCs w:val="22"/>
      </w:rPr>
      <w:instrText xml:space="preserve"> NUMPAGES </w:instrText>
    </w:r>
    <w:r w:rsidRPr="008C5BA3">
      <w:rPr>
        <w:rFonts w:asciiTheme="minorBidi" w:hAnsiTheme="minorBidi" w:cs="FrankRuehl"/>
        <w:b/>
        <w:bCs/>
        <w:sz w:val="22"/>
        <w:szCs w:val="22"/>
        <w:rtl/>
      </w:rPr>
      <w:fldChar w:fldCharType="separate"/>
    </w:r>
    <w:r w:rsidR="00F67566">
      <w:rPr>
        <w:rFonts w:asciiTheme="minorBidi" w:hAnsiTheme="minorBidi" w:cs="FrankRuehl"/>
        <w:b/>
        <w:bCs/>
        <w:noProof/>
        <w:sz w:val="22"/>
        <w:szCs w:val="22"/>
        <w:rtl/>
      </w:rPr>
      <w:t>2</w:t>
    </w:r>
    <w:r w:rsidRPr="008C5BA3">
      <w:rPr>
        <w:rFonts w:asciiTheme="minorBidi" w:hAnsiTheme="minorBidi" w:cs="FrankRuehl"/>
        <w:b/>
        <w:bCs/>
        <w:sz w:val="22"/>
        <w:szCs w:val="22"/>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2C4C" w14:textId="77777777" w:rsidR="00F5341A" w:rsidRDefault="00F5341A" w:rsidP="00FD5373">
    <w:pPr>
      <w:rPr>
        <w:rFonts w:cs="FrankRuehl"/>
        <w:b/>
        <w:bCs/>
        <w:szCs w:val="40"/>
        <w:rtl/>
      </w:rPr>
    </w:pPr>
    <w:r>
      <w:rPr>
        <w:rFonts w:cs="FrankRuehl" w:hint="cs"/>
        <w:noProof/>
        <w:szCs w:val="26"/>
        <w:rtl/>
        <w:lang w:eastAsia="en-US"/>
      </w:rPr>
      <w:drawing>
        <wp:anchor distT="0" distB="0" distL="114300" distR="114300" simplePos="0" relativeHeight="251657728" behindDoc="0" locked="0" layoutInCell="1" allowOverlap="1" wp14:anchorId="2F7A057E" wp14:editId="77318351">
          <wp:simplePos x="0" y="0"/>
          <wp:positionH relativeFrom="column">
            <wp:posOffset>5767705</wp:posOffset>
          </wp:positionH>
          <wp:positionV relativeFrom="paragraph">
            <wp:posOffset>-107315</wp:posOffset>
          </wp:positionV>
          <wp:extent cx="704850" cy="887095"/>
          <wp:effectExtent l="0" t="0" r="0" b="8255"/>
          <wp:wrapSquare wrapText="bothSides"/>
          <wp:docPr id="15" name="תמונה 1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דינת ישראל"/>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A55">
      <w:rPr>
        <w:rFonts w:cs="FrankRuehl"/>
        <w:noProof/>
        <w:rtl/>
        <w:lang w:eastAsia="en-US"/>
      </w:rPr>
      <w:drawing>
        <wp:anchor distT="0" distB="0" distL="114300" distR="114300" simplePos="0" relativeHeight="251659776" behindDoc="1" locked="0" layoutInCell="1" allowOverlap="1" wp14:anchorId="4187C4BE" wp14:editId="109392DB">
          <wp:simplePos x="0" y="0"/>
          <wp:positionH relativeFrom="column">
            <wp:posOffset>-360045</wp:posOffset>
          </wp:positionH>
          <wp:positionV relativeFrom="paragraph">
            <wp:posOffset>-118110</wp:posOffset>
          </wp:positionV>
          <wp:extent cx="1600200" cy="770890"/>
          <wp:effectExtent l="0" t="0" r="0" b="0"/>
          <wp:wrapTight wrapText="bothSides">
            <wp:wrapPolygon edited="0">
              <wp:start x="0" y="0"/>
              <wp:lineTo x="0" y="20817"/>
              <wp:lineTo x="21343" y="20817"/>
              <wp:lineTo x="21343" y="0"/>
              <wp:lineTo x="0" y="0"/>
            </wp:wrapPolygon>
          </wp:wrapTight>
          <wp:docPr id="16" name="תמונה 16"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B22D2" w14:textId="77777777" w:rsidR="00F5341A" w:rsidRPr="006838C4" w:rsidRDefault="00F5341A" w:rsidP="00521A06">
    <w:pPr>
      <w:spacing w:line="360" w:lineRule="auto"/>
      <w:ind w:left="1440" w:hanging="1578"/>
      <w:jc w:val="center"/>
      <w:rPr>
        <w:rFonts w:cs="FrankRuehl"/>
        <w:b/>
        <w:bCs/>
        <w:szCs w:val="40"/>
      </w:rPr>
    </w:pPr>
    <w:r>
      <w:rPr>
        <w:rFonts w:cs="FrankRuehl" w:hint="cs"/>
        <w:b/>
        <w:bCs/>
        <w:szCs w:val="40"/>
        <w:rtl/>
      </w:rPr>
      <w:t xml:space="preserve"> </w:t>
    </w:r>
    <w:r w:rsidRPr="006838C4">
      <w:rPr>
        <w:rFonts w:cs="FrankRuehl" w:hint="cs"/>
        <w:b/>
        <w:bCs/>
        <w:szCs w:val="40"/>
        <w:rtl/>
      </w:rPr>
      <w:t>מדינת ישראל</w:t>
    </w:r>
  </w:p>
  <w:p w14:paraId="7B33A981" w14:textId="77777777" w:rsidR="00F5341A" w:rsidRDefault="00F5341A" w:rsidP="00521A06">
    <w:pPr>
      <w:bidi w:val="0"/>
      <w:ind w:left="1440" w:hanging="589"/>
      <w:jc w:val="center"/>
      <w:rPr>
        <w:rFonts w:cs="FrankRuehl"/>
        <w:b/>
        <w:bCs/>
        <w:szCs w:val="32"/>
      </w:rPr>
    </w:pPr>
    <w:r>
      <w:rPr>
        <w:rFonts w:cs="FrankRuehl" w:hint="cs"/>
        <w:b/>
        <w:bCs/>
        <w:szCs w:val="32"/>
        <w:rtl/>
      </w:rPr>
      <w:t xml:space="preserve">        </w:t>
    </w:r>
    <w:r w:rsidRPr="006838C4">
      <w:rPr>
        <w:rFonts w:cs="FrankRuehl" w:hint="cs"/>
        <w:b/>
        <w:bCs/>
        <w:szCs w:val="32"/>
        <w:rtl/>
      </w:rPr>
      <w:t>משרד האוצר – החשב הכללי</w:t>
    </w:r>
  </w:p>
  <w:p w14:paraId="07FAA431" w14:textId="77777777" w:rsidR="00F5341A" w:rsidRPr="00521A06" w:rsidRDefault="00F5341A" w:rsidP="00FD5373">
    <w:pPr>
      <w:bidi w:val="0"/>
      <w:ind w:left="720"/>
      <w:jc w:val="center"/>
      <w:rPr>
        <w:rFonts w:cs="FrankRuehl"/>
        <w:b/>
        <w:bCs/>
        <w:szCs w:val="26"/>
        <w:rtl/>
      </w:rPr>
    </w:pPr>
    <w:r>
      <w:rPr>
        <w:rFonts w:cs="FrankRuehl" w:hint="cs"/>
        <w:szCs w:val="26"/>
        <w:rtl/>
      </w:rPr>
      <w:t xml:space="preserve">     </w:t>
    </w:r>
    <w:r w:rsidRPr="00521A06">
      <w:rPr>
        <w:rFonts w:cs="FrankRuehl" w:hint="cs"/>
        <w:b/>
        <w:bCs/>
        <w:szCs w:val="26"/>
        <w:rtl/>
      </w:rPr>
      <w:t>מינהל הרכש הממשלתי</w:t>
    </w:r>
  </w:p>
  <w:p w14:paraId="357995B0" w14:textId="77777777" w:rsidR="00F5341A" w:rsidRPr="00FD5373" w:rsidRDefault="00F5341A" w:rsidP="00FD537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4A80A4"/>
    <w:lvl w:ilvl="0">
      <w:start w:val="1"/>
      <w:numFmt w:val="bullet"/>
      <w:pStyle w:val="Normal4"/>
      <w:lvlText w:val=""/>
      <w:lvlJc w:val="left"/>
      <w:pPr>
        <w:tabs>
          <w:tab w:val="num" w:pos="2160"/>
        </w:tabs>
        <w:ind w:left="2160" w:right="360" w:hanging="360"/>
      </w:pPr>
      <w:rPr>
        <w:rFonts w:ascii="Symbol" w:hAnsi="Symbol" w:hint="default"/>
      </w:rPr>
    </w:lvl>
  </w:abstractNum>
  <w:abstractNum w:abstractNumId="1"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2" w15:restartNumberingAfterBreak="0">
    <w:nsid w:val="016E0759"/>
    <w:multiLevelType w:val="multilevel"/>
    <w:tmpl w:val="E14E0B32"/>
    <w:lvl w:ilvl="0">
      <w:start w:val="1"/>
      <w:numFmt w:val="decimal"/>
      <w:pStyle w:val="a"/>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38B1071"/>
    <w:multiLevelType w:val="multilevel"/>
    <w:tmpl w:val="28DE17BA"/>
    <w:lvl w:ilvl="0">
      <w:start w:val="1"/>
      <w:numFmt w:val="decimal"/>
      <w:lvlText w:val="%1."/>
      <w:lvlJc w:val="left"/>
      <w:pPr>
        <w:ind w:left="708" w:right="708" w:hanging="708"/>
      </w:pPr>
      <w:rPr>
        <w:b w:val="0"/>
        <w:bCs w:val="0"/>
      </w:rPr>
    </w:lvl>
    <w:lvl w:ilvl="1">
      <w:start w:val="1"/>
      <w:numFmt w:val="decimal"/>
      <w:lvlText w:val="(%2)"/>
      <w:legacy w:legacy="1" w:legacySpace="0" w:legacyIndent="708"/>
      <w:lvlJc w:val="center"/>
      <w:pPr>
        <w:ind w:left="1416" w:right="1416" w:hanging="708"/>
      </w:pPr>
      <w:rPr>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0" w15:restartNumberingAfterBreak="0">
    <w:nsid w:val="14704F79"/>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2" w15:restartNumberingAfterBreak="0">
    <w:nsid w:val="154F2335"/>
    <w:multiLevelType w:val="singleLevel"/>
    <w:tmpl w:val="617644FC"/>
    <w:name w:val="listhnumber4322"/>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14" w15:restartNumberingAfterBreak="0">
    <w:nsid w:val="1B762DAC"/>
    <w:multiLevelType w:val="multilevel"/>
    <w:tmpl w:val="BD5C22C8"/>
    <w:lvl w:ilvl="0">
      <w:numFmt w:val="decimal"/>
      <w:pStyle w:val="1"/>
      <w:lvlText w:val="%1."/>
      <w:lvlJc w:val="left"/>
      <w:pPr>
        <w:ind w:left="360" w:hanging="360"/>
      </w:pPr>
      <w:rPr>
        <w:rFonts w:cs="David" w:hint="default"/>
        <w:b/>
        <w:bCs/>
        <w:color w:val="auto"/>
        <w:sz w:val="32"/>
        <w:szCs w:val="32"/>
      </w:rPr>
    </w:lvl>
    <w:lvl w:ilvl="1">
      <w:start w:val="1"/>
      <w:numFmt w:val="decimal"/>
      <w:pStyle w:val="2"/>
      <w:lvlText w:val="%1.%2."/>
      <w:lvlJc w:val="left"/>
      <w:pPr>
        <w:ind w:left="999" w:hanging="432"/>
      </w:pPr>
      <w:rPr>
        <w:rFonts w:cs="David" w:hint="default"/>
        <w:b/>
        <w:bCs/>
        <w:color w:val="auto"/>
        <w:sz w:val="28"/>
        <w:szCs w:val="28"/>
      </w:rPr>
    </w:lvl>
    <w:lvl w:ilvl="2">
      <w:start w:val="1"/>
      <w:numFmt w:val="decimal"/>
      <w:pStyle w:val="30"/>
      <w:lvlText w:val="%1.%2.%3."/>
      <w:lvlJc w:val="left"/>
      <w:pPr>
        <w:ind w:left="504" w:hanging="504"/>
      </w:pPr>
      <w:rPr>
        <w:rFonts w:cs="David" w:hint="default"/>
        <w:b w:val="0"/>
        <w:bCs w:val="0"/>
        <w:sz w:val="24"/>
        <w:szCs w:val="24"/>
      </w:rPr>
    </w:lvl>
    <w:lvl w:ilvl="3">
      <w:start w:val="1"/>
      <w:numFmt w:val="decimal"/>
      <w:pStyle w:val="4"/>
      <w:lvlText w:val="%1.%2.%3.%4."/>
      <w:lvlJc w:val="left"/>
      <w:pPr>
        <w:ind w:left="1998" w:hanging="648"/>
      </w:pPr>
      <w:rPr>
        <w:rFonts w:cs="David" w:hint="default"/>
        <w:b w:val="0"/>
        <w:bCs w:val="0"/>
        <w:sz w:val="24"/>
        <w:szCs w:val="24"/>
      </w:rPr>
    </w:lvl>
    <w:lvl w:ilvl="4">
      <w:start w:val="1"/>
      <w:numFmt w:val="decimal"/>
      <w:pStyle w:val="5"/>
      <w:lvlText w:val="%1.%2.%3.%4.%5."/>
      <w:lvlJc w:val="left"/>
      <w:pPr>
        <w:ind w:left="6372" w:hanging="792"/>
      </w:pPr>
      <w:rPr>
        <w:rFonts w:cs="David" w:hint="default"/>
        <w:b w:val="0"/>
        <w:bCs w:val="0"/>
        <w:sz w:val="24"/>
        <w:szCs w:val="24"/>
      </w:rPr>
    </w:lvl>
    <w:lvl w:ilvl="5">
      <w:start w:val="1"/>
      <w:numFmt w:val="bullet"/>
      <w:lvlText w:val=""/>
      <w:lvlJc w:val="left"/>
      <w:pPr>
        <w:ind w:left="2736" w:hanging="936"/>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0"/>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1DB552D0"/>
    <w:multiLevelType w:val="hybridMultilevel"/>
    <w:tmpl w:val="5216978A"/>
    <w:lvl w:ilvl="0" w:tplc="2D34B30C">
      <w:start w:val="1"/>
      <w:numFmt w:val="hebrew1"/>
      <w:lvlText w:val="%1."/>
      <w:lvlJc w:val="left"/>
      <w:pPr>
        <w:ind w:left="762" w:hanging="360"/>
      </w:pPr>
      <w:rPr>
        <w:rFonts w:hint="default"/>
      </w:rPr>
    </w:lvl>
    <w:lvl w:ilvl="1" w:tplc="04090019">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7" w15:restartNumberingAfterBreak="0">
    <w:nsid w:val="1F0E1AE1"/>
    <w:multiLevelType w:val="hybridMultilevel"/>
    <w:tmpl w:val="ADB0E75A"/>
    <w:lvl w:ilvl="0" w:tplc="04090001">
      <w:start w:val="1"/>
      <w:numFmt w:val="bullet"/>
      <w:pStyle w:val="HeadChap"/>
      <w:lvlText w:val=""/>
      <w:lvlJc w:val="left"/>
      <w:pPr>
        <w:ind w:left="1440" w:hanging="360"/>
      </w:pPr>
      <w:rPr>
        <w:rFonts w:ascii="Symbol" w:hAnsi="Symbol" w:hint="default"/>
      </w:rPr>
    </w:lvl>
    <w:lvl w:ilvl="1" w:tplc="04090003" w:tentative="1">
      <w:start w:val="1"/>
      <w:numFmt w:val="bullet"/>
      <w:pStyle w:val="a0"/>
      <w:lvlText w:val="o"/>
      <w:lvlJc w:val="left"/>
      <w:pPr>
        <w:ind w:left="2160" w:hanging="360"/>
      </w:pPr>
      <w:rPr>
        <w:rFonts w:ascii="Courier New" w:hAnsi="Courier New" w:cs="Courier New" w:hint="default"/>
      </w:rPr>
    </w:lvl>
    <w:lvl w:ilvl="2" w:tplc="04090005" w:tentative="1">
      <w:start w:val="1"/>
      <w:numFmt w:val="bullet"/>
      <w:pStyle w:val="a1"/>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pStyle w:val="1234"/>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4DC4294"/>
    <w:multiLevelType w:val="multilevel"/>
    <w:tmpl w:val="ED8EF0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96666C5"/>
    <w:multiLevelType w:val="hybridMultilevel"/>
    <w:tmpl w:val="C9520910"/>
    <w:lvl w:ilvl="0" w:tplc="80D87D82">
      <w:start w:val="8"/>
      <w:numFmt w:val="decimal"/>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9A132D"/>
    <w:multiLevelType w:val="multilevel"/>
    <w:tmpl w:val="DA523764"/>
    <w:lvl w:ilvl="0">
      <w:start w:val="1"/>
      <w:numFmt w:val="decimal"/>
      <w:pStyle w:val="ListBullet1"/>
      <w:lvlText w:val="%1."/>
      <w:lvlJc w:val="left"/>
      <w:pPr>
        <w:ind w:left="495" w:hanging="495"/>
      </w:pPr>
      <w:rPr>
        <w:rFonts w:hint="default"/>
        <w:b w:val="0"/>
        <w:sz w:val="24"/>
      </w:rPr>
    </w:lvl>
    <w:lvl w:ilvl="1">
      <w:start w:val="1"/>
      <w:numFmt w:val="decimal"/>
      <w:lvlText w:val="%1.%2."/>
      <w:lvlJc w:val="left"/>
      <w:pPr>
        <w:ind w:left="1080" w:hanging="720"/>
      </w:pPr>
      <w:rPr>
        <w:rFonts w:hint="default"/>
        <w:b/>
        <w:bCs/>
        <w:sz w:val="24"/>
        <w:szCs w:val="24"/>
      </w:rPr>
    </w:lvl>
    <w:lvl w:ilvl="2">
      <w:start w:val="1"/>
      <w:numFmt w:val="decimal"/>
      <w:lvlText w:val="%1.%2.%3."/>
      <w:lvlJc w:val="left"/>
      <w:pPr>
        <w:ind w:left="1440" w:hanging="720"/>
      </w:pPr>
      <w:rPr>
        <w:rFonts w:cs="David" w:hint="default"/>
        <w:b/>
        <w:bCs w:val="0"/>
        <w:sz w:val="24"/>
        <w:szCs w:val="24"/>
        <w:lang w:bidi="he-IL"/>
      </w:rPr>
    </w:lvl>
    <w:lvl w:ilvl="3">
      <w:start w:val="1"/>
      <w:numFmt w:val="decimal"/>
      <w:lvlText w:val="%1.%2.%3.%4."/>
      <w:lvlJc w:val="left"/>
      <w:pPr>
        <w:ind w:left="2160" w:hanging="1080"/>
      </w:pPr>
      <w:rPr>
        <w:rFonts w:cs="David" w:hint="default"/>
        <w:b/>
        <w:bCs w:val="0"/>
        <w:i w:val="0"/>
        <w:iCs w:val="0"/>
        <w:color w:val="auto"/>
        <w:sz w:val="24"/>
        <w:szCs w:val="24"/>
      </w:rPr>
    </w:lvl>
    <w:lvl w:ilvl="4">
      <w:start w:val="1"/>
      <w:numFmt w:val="decimal"/>
      <w:lvlText w:val="%1.%2.%3.%4.%5."/>
      <w:lvlJc w:val="left"/>
      <w:pPr>
        <w:ind w:left="2520" w:hanging="1080"/>
      </w:pPr>
      <w:rPr>
        <w:rFonts w:hint="default"/>
        <w:b w:val="0"/>
        <w:sz w:val="24"/>
      </w:rPr>
    </w:lvl>
    <w:lvl w:ilvl="5">
      <w:start w:val="1"/>
      <w:numFmt w:val="decimal"/>
      <w:lvlText w:val="%1.%2.%3.%4.%5.%6."/>
      <w:lvlJc w:val="left"/>
      <w:pPr>
        <w:ind w:left="3240" w:hanging="1440"/>
      </w:pPr>
      <w:rPr>
        <w:rFonts w:hint="default"/>
        <w:b w:val="0"/>
        <w:sz w:val="24"/>
      </w:rPr>
    </w:lvl>
    <w:lvl w:ilvl="6">
      <w:start w:val="1"/>
      <w:numFmt w:val="decimal"/>
      <w:lvlText w:val="%1.%2.%3.%4.%5.%6.%7."/>
      <w:lvlJc w:val="left"/>
      <w:pPr>
        <w:ind w:left="3960" w:hanging="1800"/>
      </w:pPr>
      <w:rPr>
        <w:rFonts w:hint="default"/>
        <w:b w:val="0"/>
        <w:sz w:val="24"/>
      </w:rPr>
    </w:lvl>
    <w:lvl w:ilvl="7">
      <w:start w:val="1"/>
      <w:numFmt w:val="decimal"/>
      <w:lvlText w:val="%1.%2.%3.%4.%5.%6.%7.%8."/>
      <w:lvlJc w:val="left"/>
      <w:pPr>
        <w:ind w:left="4320" w:hanging="1800"/>
      </w:pPr>
      <w:rPr>
        <w:rFonts w:hint="default"/>
        <w:b w:val="0"/>
        <w:sz w:val="24"/>
      </w:rPr>
    </w:lvl>
    <w:lvl w:ilvl="8">
      <w:start w:val="1"/>
      <w:numFmt w:val="decimal"/>
      <w:lvlText w:val="%1.%2.%3.%4.%5.%6.%7.%8.%9."/>
      <w:lvlJc w:val="left"/>
      <w:pPr>
        <w:ind w:left="5040" w:hanging="2160"/>
      </w:pPr>
      <w:rPr>
        <w:rFonts w:hint="default"/>
        <w:b w:val="0"/>
        <w:sz w:val="24"/>
      </w:rPr>
    </w:lvl>
  </w:abstractNum>
  <w:abstractNum w:abstractNumId="21"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22" w15:restartNumberingAfterBreak="0">
    <w:nsid w:val="2CED4058"/>
    <w:multiLevelType w:val="hybridMultilevel"/>
    <w:tmpl w:val="6CAC9772"/>
    <w:lvl w:ilvl="0" w:tplc="04090003">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B63FDF"/>
    <w:multiLevelType w:val="hybridMultilevel"/>
    <w:tmpl w:val="297CE8F4"/>
    <w:lvl w:ilvl="0" w:tplc="FFFFFFFF">
      <w:start w:val="1"/>
      <w:numFmt w:val="hebrew1"/>
      <w:pStyle w:val="a2"/>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ED85B22"/>
    <w:multiLevelType w:val="multilevel"/>
    <w:tmpl w:val="3288DD38"/>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65"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26" w15:restartNumberingAfterBreak="0">
    <w:nsid w:val="30277DB7"/>
    <w:multiLevelType w:val="hybridMultilevel"/>
    <w:tmpl w:val="351AA082"/>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7" w15:restartNumberingAfterBreak="0">
    <w:nsid w:val="3198630A"/>
    <w:multiLevelType w:val="multilevel"/>
    <w:tmpl w:val="2046A78E"/>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8" w15:restartNumberingAfterBreak="0">
    <w:nsid w:val="34623F55"/>
    <w:multiLevelType w:val="hybridMultilevel"/>
    <w:tmpl w:val="7E005A96"/>
    <w:lvl w:ilvl="0" w:tplc="AFCC900C">
      <w:start w:val="1"/>
      <w:numFmt w:val="bullet"/>
      <w:lvlText w:val=""/>
      <w:lvlJc w:val="left"/>
      <w:pPr>
        <w:ind w:left="1716" w:hanging="360"/>
      </w:pPr>
      <w:rPr>
        <w:rFonts w:ascii="Symbol" w:hAnsi="Symbol" w:hint="default"/>
      </w:rPr>
    </w:lvl>
    <w:lvl w:ilvl="1" w:tplc="04090003" w:tentative="1">
      <w:start w:val="1"/>
      <w:numFmt w:val="bullet"/>
      <w:lvlText w:val="o"/>
      <w:lvlJc w:val="left"/>
      <w:pPr>
        <w:ind w:left="2436" w:hanging="360"/>
      </w:pPr>
      <w:rPr>
        <w:rFonts w:ascii="Courier New" w:hAnsi="Courier New" w:cs="Courier New" w:hint="default"/>
      </w:rPr>
    </w:lvl>
    <w:lvl w:ilvl="2" w:tplc="04090005" w:tentative="1">
      <w:start w:val="1"/>
      <w:numFmt w:val="bullet"/>
      <w:lvlText w:val=""/>
      <w:lvlJc w:val="left"/>
      <w:pPr>
        <w:ind w:left="3156" w:hanging="360"/>
      </w:pPr>
      <w:rPr>
        <w:rFonts w:ascii="Wingdings" w:hAnsi="Wingdings" w:hint="default"/>
      </w:rPr>
    </w:lvl>
    <w:lvl w:ilvl="3" w:tplc="04090001" w:tentative="1">
      <w:start w:val="1"/>
      <w:numFmt w:val="bullet"/>
      <w:lvlText w:val=""/>
      <w:lvlJc w:val="left"/>
      <w:pPr>
        <w:ind w:left="3876" w:hanging="360"/>
      </w:pPr>
      <w:rPr>
        <w:rFonts w:ascii="Symbol" w:hAnsi="Symbol" w:hint="default"/>
      </w:rPr>
    </w:lvl>
    <w:lvl w:ilvl="4" w:tplc="04090003" w:tentative="1">
      <w:start w:val="1"/>
      <w:numFmt w:val="bullet"/>
      <w:lvlText w:val="o"/>
      <w:lvlJc w:val="left"/>
      <w:pPr>
        <w:ind w:left="4596" w:hanging="360"/>
      </w:pPr>
      <w:rPr>
        <w:rFonts w:ascii="Courier New" w:hAnsi="Courier New" w:cs="Courier New" w:hint="default"/>
      </w:rPr>
    </w:lvl>
    <w:lvl w:ilvl="5" w:tplc="04090005" w:tentative="1">
      <w:start w:val="1"/>
      <w:numFmt w:val="bullet"/>
      <w:lvlText w:val=""/>
      <w:lvlJc w:val="left"/>
      <w:pPr>
        <w:ind w:left="5316" w:hanging="360"/>
      </w:pPr>
      <w:rPr>
        <w:rFonts w:ascii="Wingdings" w:hAnsi="Wingdings" w:hint="default"/>
      </w:rPr>
    </w:lvl>
    <w:lvl w:ilvl="6" w:tplc="04090001" w:tentative="1">
      <w:start w:val="1"/>
      <w:numFmt w:val="bullet"/>
      <w:lvlText w:val=""/>
      <w:lvlJc w:val="left"/>
      <w:pPr>
        <w:ind w:left="6036" w:hanging="360"/>
      </w:pPr>
      <w:rPr>
        <w:rFonts w:ascii="Symbol" w:hAnsi="Symbol" w:hint="default"/>
      </w:rPr>
    </w:lvl>
    <w:lvl w:ilvl="7" w:tplc="04090003" w:tentative="1">
      <w:start w:val="1"/>
      <w:numFmt w:val="bullet"/>
      <w:lvlText w:val="o"/>
      <w:lvlJc w:val="left"/>
      <w:pPr>
        <w:ind w:left="6756" w:hanging="360"/>
      </w:pPr>
      <w:rPr>
        <w:rFonts w:ascii="Courier New" w:hAnsi="Courier New" w:cs="Courier New" w:hint="default"/>
      </w:rPr>
    </w:lvl>
    <w:lvl w:ilvl="8" w:tplc="04090005" w:tentative="1">
      <w:start w:val="1"/>
      <w:numFmt w:val="bullet"/>
      <w:lvlText w:val=""/>
      <w:lvlJc w:val="left"/>
      <w:pPr>
        <w:ind w:left="7476" w:hanging="360"/>
      </w:pPr>
      <w:rPr>
        <w:rFonts w:ascii="Wingdings" w:hAnsi="Wingdings" w:hint="default"/>
      </w:rPr>
    </w:lvl>
  </w:abstractNum>
  <w:abstractNum w:abstractNumId="29" w15:restartNumberingAfterBreak="0">
    <w:nsid w:val="34D21F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37102802"/>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7A32AEA"/>
    <w:multiLevelType w:val="hybridMultilevel"/>
    <w:tmpl w:val="649C1CF4"/>
    <w:lvl w:ilvl="0" w:tplc="180ABB94">
      <w:start w:val="1"/>
      <w:numFmt w:val="decimal"/>
      <w:lvlText w:val="%1."/>
      <w:lvlJc w:val="left"/>
      <w:pPr>
        <w:ind w:left="720" w:hanging="360"/>
      </w:pPr>
      <w:rPr>
        <w:rFonts w:hint="default"/>
      </w:rPr>
    </w:lvl>
    <w:lvl w:ilvl="1" w:tplc="B792D34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A84DBC"/>
    <w:multiLevelType w:val="hybridMultilevel"/>
    <w:tmpl w:val="DCEAA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3E443B"/>
    <w:multiLevelType w:val="multilevel"/>
    <w:tmpl w:val="191E17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none"/>
      <w:lvlText w:val="0.6.1.1"/>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3E6B5838"/>
    <w:multiLevelType w:val="multilevel"/>
    <w:tmpl w:val="3BB4C9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FDD3B09"/>
    <w:multiLevelType w:val="hybridMultilevel"/>
    <w:tmpl w:val="B7AE0194"/>
    <w:lvl w:ilvl="0" w:tplc="0409000F">
      <w:start w:val="1"/>
      <w:numFmt w:val="decimal"/>
      <w:lvlText w:val="%1."/>
      <w:lvlJc w:val="left"/>
      <w:pPr>
        <w:tabs>
          <w:tab w:val="num" w:pos="720"/>
        </w:tabs>
        <w:ind w:left="720" w:hanging="360"/>
      </w:pPr>
      <w:rPr>
        <w:rFonts w:cs="Times New Roman"/>
      </w:rPr>
    </w:lvl>
    <w:lvl w:ilvl="1" w:tplc="04090013">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4136752B"/>
    <w:multiLevelType w:val="hybridMultilevel"/>
    <w:tmpl w:val="1130B9D4"/>
    <w:lvl w:ilvl="0" w:tplc="8F6CB6B4">
      <w:start w:val="1"/>
      <w:numFmt w:val="bullet"/>
      <w:pStyle w:val="Bullets-4-English"/>
      <w:lvlText w:val=""/>
      <w:lvlJc w:val="left"/>
      <w:pPr>
        <w:tabs>
          <w:tab w:val="num" w:pos="1063"/>
        </w:tabs>
        <w:ind w:left="1063" w:hanging="360"/>
      </w:pPr>
      <w:rPr>
        <w:rFonts w:ascii="Symbol" w:hAnsi="Symbol" w:hint="default"/>
        <w:color w:val="auto"/>
      </w:rPr>
    </w:lvl>
    <w:lvl w:ilvl="1" w:tplc="AC302B48">
      <w:start w:val="1"/>
      <w:numFmt w:val="bullet"/>
      <w:lvlText w:val="o"/>
      <w:lvlJc w:val="left"/>
      <w:pPr>
        <w:tabs>
          <w:tab w:val="num" w:pos="1423"/>
        </w:tabs>
        <w:ind w:left="1423" w:hanging="360"/>
      </w:pPr>
      <w:rPr>
        <w:rFonts w:ascii="Courier New" w:hAnsi="Courier New" w:cs="Courier New" w:hint="default"/>
      </w:rPr>
    </w:lvl>
    <w:lvl w:ilvl="2" w:tplc="CC1CE724">
      <w:start w:val="1"/>
      <w:numFmt w:val="bullet"/>
      <w:lvlText w:val=""/>
      <w:lvlJc w:val="left"/>
      <w:pPr>
        <w:tabs>
          <w:tab w:val="num" w:pos="2143"/>
        </w:tabs>
        <w:ind w:left="2143" w:hanging="360"/>
      </w:pPr>
      <w:rPr>
        <w:rFonts w:ascii="Wingdings" w:hAnsi="Wingdings" w:hint="default"/>
      </w:rPr>
    </w:lvl>
    <w:lvl w:ilvl="3" w:tplc="FEF826AE" w:tentative="1">
      <w:start w:val="1"/>
      <w:numFmt w:val="bullet"/>
      <w:lvlText w:val=""/>
      <w:lvlJc w:val="left"/>
      <w:pPr>
        <w:tabs>
          <w:tab w:val="num" w:pos="2863"/>
        </w:tabs>
        <w:ind w:left="2863" w:hanging="360"/>
      </w:pPr>
      <w:rPr>
        <w:rFonts w:ascii="Symbol" w:hAnsi="Symbol" w:hint="default"/>
      </w:rPr>
    </w:lvl>
    <w:lvl w:ilvl="4" w:tplc="62CA7140" w:tentative="1">
      <w:start w:val="1"/>
      <w:numFmt w:val="bullet"/>
      <w:lvlText w:val="o"/>
      <w:lvlJc w:val="left"/>
      <w:pPr>
        <w:tabs>
          <w:tab w:val="num" w:pos="3583"/>
        </w:tabs>
        <w:ind w:left="3583" w:hanging="360"/>
      </w:pPr>
      <w:rPr>
        <w:rFonts w:ascii="Courier New" w:hAnsi="Courier New" w:cs="Courier New" w:hint="default"/>
      </w:rPr>
    </w:lvl>
    <w:lvl w:ilvl="5" w:tplc="37008674" w:tentative="1">
      <w:start w:val="1"/>
      <w:numFmt w:val="bullet"/>
      <w:lvlText w:val=""/>
      <w:lvlJc w:val="left"/>
      <w:pPr>
        <w:tabs>
          <w:tab w:val="num" w:pos="4303"/>
        </w:tabs>
        <w:ind w:left="4303" w:hanging="360"/>
      </w:pPr>
      <w:rPr>
        <w:rFonts w:ascii="Wingdings" w:hAnsi="Wingdings" w:hint="default"/>
      </w:rPr>
    </w:lvl>
    <w:lvl w:ilvl="6" w:tplc="AEE6610E" w:tentative="1">
      <w:start w:val="1"/>
      <w:numFmt w:val="bullet"/>
      <w:lvlText w:val=""/>
      <w:lvlJc w:val="left"/>
      <w:pPr>
        <w:tabs>
          <w:tab w:val="num" w:pos="5023"/>
        </w:tabs>
        <w:ind w:left="5023" w:hanging="360"/>
      </w:pPr>
      <w:rPr>
        <w:rFonts w:ascii="Symbol" w:hAnsi="Symbol" w:hint="default"/>
      </w:rPr>
    </w:lvl>
    <w:lvl w:ilvl="7" w:tplc="F46804E8" w:tentative="1">
      <w:start w:val="1"/>
      <w:numFmt w:val="bullet"/>
      <w:lvlText w:val="o"/>
      <w:lvlJc w:val="left"/>
      <w:pPr>
        <w:tabs>
          <w:tab w:val="num" w:pos="5743"/>
        </w:tabs>
        <w:ind w:left="5743" w:hanging="360"/>
      </w:pPr>
      <w:rPr>
        <w:rFonts w:ascii="Courier New" w:hAnsi="Courier New" w:cs="Courier New" w:hint="default"/>
      </w:rPr>
    </w:lvl>
    <w:lvl w:ilvl="8" w:tplc="8040AB56" w:tentative="1">
      <w:start w:val="1"/>
      <w:numFmt w:val="bullet"/>
      <w:lvlText w:val=""/>
      <w:lvlJc w:val="left"/>
      <w:pPr>
        <w:tabs>
          <w:tab w:val="num" w:pos="6463"/>
        </w:tabs>
        <w:ind w:left="6463" w:hanging="360"/>
      </w:pPr>
      <w:rPr>
        <w:rFonts w:ascii="Wingdings" w:hAnsi="Wingdings" w:hint="default"/>
      </w:rPr>
    </w:lvl>
  </w:abstractNum>
  <w:abstractNum w:abstractNumId="40" w15:restartNumberingAfterBreak="0">
    <w:nsid w:val="43D8790A"/>
    <w:multiLevelType w:val="singleLevel"/>
    <w:tmpl w:val="BFCC7012"/>
    <w:name w:val="listhnumber43223222322232"/>
    <w:lvl w:ilvl="0">
      <w:start w:val="1"/>
      <w:numFmt w:val="decimal"/>
      <w:pStyle w:val="NumberList2"/>
      <w:lvlText w:val="%1."/>
      <w:lvlJc w:val="left"/>
      <w:pPr>
        <w:tabs>
          <w:tab w:val="num" w:pos="1191"/>
        </w:tabs>
        <w:ind w:left="1191" w:hanging="397"/>
      </w:pPr>
      <w:rPr>
        <w:rFonts w:hint="default"/>
      </w:rPr>
    </w:lvl>
  </w:abstractNum>
  <w:abstractNum w:abstractNumId="41" w15:restartNumberingAfterBreak="0">
    <w:nsid w:val="4455434C"/>
    <w:multiLevelType w:val="hybridMultilevel"/>
    <w:tmpl w:val="00A4D7F0"/>
    <w:lvl w:ilvl="0" w:tplc="9896386C">
      <w:start w:val="1"/>
      <w:numFmt w:val="bullet"/>
      <w:lvlText w:val=""/>
      <w:lvlJc w:val="left"/>
      <w:pPr>
        <w:ind w:left="1345" w:hanging="360"/>
      </w:pPr>
      <w:rPr>
        <w:rFonts w:ascii="Wingdings" w:hAnsi="Wingdings" w:hint="default"/>
      </w:rPr>
    </w:lvl>
    <w:lvl w:ilvl="1" w:tplc="04090003" w:tentative="1">
      <w:start w:val="1"/>
      <w:numFmt w:val="bullet"/>
      <w:lvlText w:val="o"/>
      <w:lvlJc w:val="left"/>
      <w:pPr>
        <w:ind w:left="2065" w:hanging="360"/>
      </w:pPr>
      <w:rPr>
        <w:rFonts w:ascii="Courier New" w:hAnsi="Courier New" w:cs="Courier New" w:hint="default"/>
      </w:rPr>
    </w:lvl>
    <w:lvl w:ilvl="2" w:tplc="04090005" w:tentative="1">
      <w:start w:val="1"/>
      <w:numFmt w:val="bullet"/>
      <w:lvlText w:val=""/>
      <w:lvlJc w:val="left"/>
      <w:pPr>
        <w:ind w:left="2785" w:hanging="360"/>
      </w:pPr>
      <w:rPr>
        <w:rFonts w:ascii="Wingdings" w:hAnsi="Wingdings" w:hint="default"/>
      </w:rPr>
    </w:lvl>
    <w:lvl w:ilvl="3" w:tplc="04090001" w:tentative="1">
      <w:start w:val="1"/>
      <w:numFmt w:val="bullet"/>
      <w:lvlText w:val=""/>
      <w:lvlJc w:val="left"/>
      <w:pPr>
        <w:ind w:left="3505" w:hanging="360"/>
      </w:pPr>
      <w:rPr>
        <w:rFonts w:ascii="Symbol" w:hAnsi="Symbol" w:hint="default"/>
      </w:rPr>
    </w:lvl>
    <w:lvl w:ilvl="4" w:tplc="04090003" w:tentative="1">
      <w:start w:val="1"/>
      <w:numFmt w:val="bullet"/>
      <w:lvlText w:val="o"/>
      <w:lvlJc w:val="left"/>
      <w:pPr>
        <w:ind w:left="4225" w:hanging="360"/>
      </w:pPr>
      <w:rPr>
        <w:rFonts w:ascii="Courier New" w:hAnsi="Courier New" w:cs="Courier New" w:hint="default"/>
      </w:rPr>
    </w:lvl>
    <w:lvl w:ilvl="5" w:tplc="04090005" w:tentative="1">
      <w:start w:val="1"/>
      <w:numFmt w:val="bullet"/>
      <w:lvlText w:val=""/>
      <w:lvlJc w:val="left"/>
      <w:pPr>
        <w:ind w:left="4945" w:hanging="360"/>
      </w:pPr>
      <w:rPr>
        <w:rFonts w:ascii="Wingdings" w:hAnsi="Wingdings" w:hint="default"/>
      </w:rPr>
    </w:lvl>
    <w:lvl w:ilvl="6" w:tplc="04090001" w:tentative="1">
      <w:start w:val="1"/>
      <w:numFmt w:val="bullet"/>
      <w:lvlText w:val=""/>
      <w:lvlJc w:val="left"/>
      <w:pPr>
        <w:ind w:left="5665" w:hanging="360"/>
      </w:pPr>
      <w:rPr>
        <w:rFonts w:ascii="Symbol" w:hAnsi="Symbol" w:hint="default"/>
      </w:rPr>
    </w:lvl>
    <w:lvl w:ilvl="7" w:tplc="04090003" w:tentative="1">
      <w:start w:val="1"/>
      <w:numFmt w:val="bullet"/>
      <w:lvlText w:val="o"/>
      <w:lvlJc w:val="left"/>
      <w:pPr>
        <w:ind w:left="6385" w:hanging="360"/>
      </w:pPr>
      <w:rPr>
        <w:rFonts w:ascii="Courier New" w:hAnsi="Courier New" w:cs="Courier New" w:hint="default"/>
      </w:rPr>
    </w:lvl>
    <w:lvl w:ilvl="8" w:tplc="04090005" w:tentative="1">
      <w:start w:val="1"/>
      <w:numFmt w:val="bullet"/>
      <w:lvlText w:val=""/>
      <w:lvlJc w:val="left"/>
      <w:pPr>
        <w:ind w:left="7105" w:hanging="360"/>
      </w:pPr>
      <w:rPr>
        <w:rFonts w:ascii="Wingdings" w:hAnsi="Wingdings" w:hint="default"/>
      </w:rPr>
    </w:lvl>
  </w:abstractNum>
  <w:abstractNum w:abstractNumId="42"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3" w15:restartNumberingAfterBreak="0">
    <w:nsid w:val="44AD6897"/>
    <w:multiLevelType w:val="hybridMultilevel"/>
    <w:tmpl w:val="F6B8AA8C"/>
    <w:lvl w:ilvl="0" w:tplc="040D0005">
      <w:start w:val="1"/>
      <w:numFmt w:val="hebrew1"/>
      <w:pStyle w:val="50"/>
      <w:lvlText w:val="%1."/>
      <w:lvlJc w:val="left"/>
      <w:pPr>
        <w:tabs>
          <w:tab w:val="num" w:pos="2520"/>
        </w:tabs>
        <w:ind w:left="2501" w:right="1418" w:hanging="341"/>
      </w:pPr>
      <w:rPr>
        <w:rFonts w:hint="default"/>
        <w:sz w:val="24"/>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4" w15:restartNumberingAfterBreak="0">
    <w:nsid w:val="45AA59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B386397"/>
    <w:multiLevelType w:val="multilevel"/>
    <w:tmpl w:val="BC86DA0E"/>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pStyle w:val="6"/>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47" w15:restartNumberingAfterBreak="0">
    <w:nsid w:val="575C2EC4"/>
    <w:multiLevelType w:val="multilevel"/>
    <w:tmpl w:val="A65E00BA"/>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Wingdings" w:hAnsi="Wingding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name w:val="listhnumber432232222"/>
    <w:lvl w:ilvl="0">
      <w:start w:val="1"/>
      <w:numFmt w:val="hebrew1"/>
      <w:pStyle w:val="a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5E6213E9"/>
    <w:multiLevelType w:val="hybridMultilevel"/>
    <w:tmpl w:val="5B4ABAF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647411FF"/>
    <w:multiLevelType w:val="multilevel"/>
    <w:tmpl w:val="28A494FA"/>
    <w:lvl w:ilvl="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607722F"/>
    <w:multiLevelType w:val="hybridMultilevel"/>
    <w:tmpl w:val="898EB258"/>
    <w:lvl w:ilvl="0" w:tplc="C2663FE8">
      <w:start w:val="1"/>
      <w:numFmt w:val="decimal"/>
      <w:lvlText w:val="%1."/>
      <w:lvlJc w:val="left"/>
      <w:pPr>
        <w:tabs>
          <w:tab w:val="num" w:pos="360"/>
        </w:tabs>
        <w:ind w:left="360" w:right="360" w:hanging="360"/>
      </w:pPr>
    </w:lvl>
    <w:lvl w:ilvl="1" w:tplc="04090019">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56" w15:restartNumberingAfterBreak="0">
    <w:nsid w:val="66227B68"/>
    <w:multiLevelType w:val="hybridMultilevel"/>
    <w:tmpl w:val="1098191A"/>
    <w:lvl w:ilvl="0" w:tplc="0409000F">
      <w:start w:val="1"/>
      <w:numFmt w:val="decimal"/>
      <w:lvlText w:val="%1."/>
      <w:lvlJc w:val="left"/>
      <w:pPr>
        <w:tabs>
          <w:tab w:val="num" w:pos="1500"/>
        </w:tabs>
        <w:ind w:left="1500" w:hanging="360"/>
      </w:pPr>
      <w:rPr>
        <w:rFont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15:restartNumberingAfterBreak="0">
    <w:nsid w:val="67C4077B"/>
    <w:multiLevelType w:val="multilevel"/>
    <w:tmpl w:val="3D5C4DDA"/>
    <w:lvl w:ilvl="0">
      <w:numFmt w:val="decimal"/>
      <w:lvlRestart w:val="0"/>
      <w:pStyle w:val="21"/>
      <w:lvlText w:val="%1."/>
      <w:lvlJc w:val="left"/>
      <w:pPr>
        <w:tabs>
          <w:tab w:val="num" w:pos="403"/>
        </w:tabs>
        <w:ind w:left="403" w:hanging="397"/>
      </w:pPr>
      <w:rPr>
        <w:rFonts w:hint="default"/>
      </w:rPr>
    </w:lvl>
    <w:lvl w:ilvl="1">
      <w:start w:val="1"/>
      <w:numFmt w:val="decimal"/>
      <w:pStyle w:val="21"/>
      <w:lvlText w:val="%1.%2"/>
      <w:lvlJc w:val="left"/>
      <w:pPr>
        <w:tabs>
          <w:tab w:val="num" w:pos="1026"/>
        </w:tabs>
        <w:ind w:left="1026" w:hanging="623"/>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hanging="73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5965A7"/>
    <w:multiLevelType w:val="multilevel"/>
    <w:tmpl w:val="B3A41316"/>
    <w:lvl w:ilvl="0">
      <w:start w:val="1"/>
      <w:numFmt w:val="decimal"/>
      <w:pStyle w:val="211111"/>
      <w:lvlText w:val="%1."/>
      <w:lvlJc w:val="left"/>
      <w:pPr>
        <w:tabs>
          <w:tab w:val="num" w:pos="567"/>
        </w:tabs>
        <w:ind w:left="567" w:hanging="567"/>
      </w:pPr>
      <w:rPr>
        <w:rFonts w:cs="Times New Roman"/>
      </w:rPr>
    </w:lvl>
    <w:lvl w:ilvl="1">
      <w:start w:val="1"/>
      <w:numFmt w:val="decimal"/>
      <w:pStyle w:val="a4"/>
      <w:lvlText w:val="%1.%2."/>
      <w:lvlJc w:val="left"/>
      <w:pPr>
        <w:tabs>
          <w:tab w:val="num" w:pos="1107"/>
        </w:tabs>
        <w:ind w:left="1107" w:hanging="567"/>
      </w:pPr>
      <w:rPr>
        <w:rFonts w:cs="Times New Roman"/>
        <w:b w:val="0"/>
        <w:bCs w:val="0"/>
        <w:color w:val="auto"/>
      </w:rPr>
    </w:lvl>
    <w:lvl w:ilvl="2">
      <w:start w:val="1"/>
      <w:numFmt w:val="decimal"/>
      <w:pStyle w:val="a5"/>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cs="Times New Roman"/>
      </w:rPr>
    </w:lvl>
    <w:lvl w:ilvl="4">
      <w:start w:val="1"/>
      <w:numFmt w:val="decimal"/>
      <w:pStyle w:val="211111"/>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0" w15:restartNumberingAfterBreak="0">
    <w:nsid w:val="6DC45154"/>
    <w:multiLevelType w:val="multilevel"/>
    <w:tmpl w:val="3BB4C9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0203FE5"/>
    <w:multiLevelType w:val="hybridMultilevel"/>
    <w:tmpl w:val="4128F980"/>
    <w:name w:val="listhhnumber3"/>
    <w:lvl w:ilvl="0" w:tplc="FFFFFFFF">
      <w:start w:val="1"/>
      <w:numFmt w:val="hebrew1"/>
      <w:lvlRestart w:val="0"/>
      <w:pStyle w:val="AlphaList"/>
      <w:lvlText w:val="%1."/>
      <w:lvlJc w:val="left"/>
      <w:pPr>
        <w:tabs>
          <w:tab w:val="num" w:pos="1559"/>
        </w:tabs>
        <w:ind w:left="1559"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1871D1F"/>
    <w:multiLevelType w:val="multilevel"/>
    <w:tmpl w:val="7ECE1E1A"/>
    <w:lvl w:ilvl="0">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862" w:hanging="720"/>
      </w:pPr>
      <w:rPr>
        <w:rFonts w:hint="default"/>
        <w:b w:val="0"/>
        <w:bCs w:val="0"/>
        <w:sz w:val="24"/>
        <w:szCs w:val="24"/>
        <w:lang w:val="en-US" w:bidi="he-IL"/>
      </w:rPr>
    </w:lvl>
    <w:lvl w:ilvl="3">
      <w:start w:val="1"/>
      <w:numFmt w:val="decimal"/>
      <w:lvlText w:val="%1.%2.%3.%4."/>
      <w:lvlJc w:val="left"/>
      <w:pPr>
        <w:ind w:left="720" w:hanging="720"/>
      </w:pPr>
      <w:rPr>
        <w:rFonts w:hint="default"/>
        <w:b w:val="0"/>
        <w:bCs w:val="0"/>
        <w:sz w:val="24"/>
        <w:szCs w:val="24"/>
        <w:lang w:val="en-US" w:bidi="he-IL"/>
      </w:rPr>
    </w:lvl>
    <w:lvl w:ilvl="4">
      <w:start w:val="1"/>
      <w:numFmt w:val="decimal"/>
      <w:lvlText w:val="%1.%2.%3.%4.%5."/>
      <w:lvlJc w:val="left"/>
      <w:pPr>
        <w:ind w:left="1080" w:hanging="1080"/>
      </w:pPr>
      <w:rPr>
        <w:rFonts w:hint="default"/>
        <w:lang w:val="en-U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6946FFB"/>
    <w:multiLevelType w:val="multilevel"/>
    <w:tmpl w:val="C4D6BFBA"/>
    <w:lvl w:ilvl="0">
      <w:numFmt w:val="decimal"/>
      <w:lvlRestart w:val="0"/>
      <w:pStyle w:val="a6"/>
      <w:lvlText w:val="%1."/>
      <w:lvlJc w:val="left"/>
      <w:pPr>
        <w:tabs>
          <w:tab w:val="num" w:pos="680"/>
        </w:tabs>
        <w:ind w:left="680" w:right="680" w:hanging="680"/>
      </w:pPr>
      <w:rPr>
        <w:rFonts w:hint="default"/>
      </w:rPr>
    </w:lvl>
    <w:lvl w:ilvl="1">
      <w:numFmt w:val="decimal"/>
      <w:lvlText w:val="%1.%2."/>
      <w:lvlJc w:val="left"/>
      <w:pPr>
        <w:tabs>
          <w:tab w:val="num" w:pos="737"/>
        </w:tabs>
        <w:ind w:left="737" w:right="737" w:hanging="737"/>
      </w:pPr>
      <w:rPr>
        <w:rFonts w:hint="default"/>
      </w:rPr>
    </w:lvl>
    <w:lvl w:ilvl="2">
      <w:start w:val="1"/>
      <w:numFmt w:val="decimal"/>
      <w:lvlText w:val="%1.%2.%3."/>
      <w:lvlJc w:val="left"/>
      <w:pPr>
        <w:tabs>
          <w:tab w:val="num" w:pos="1871"/>
        </w:tabs>
        <w:ind w:left="1871" w:right="1871" w:hanging="1134"/>
      </w:pPr>
      <w:rPr>
        <w:rFonts w:hint="default"/>
      </w:rPr>
    </w:lvl>
    <w:lvl w:ilvl="3">
      <w:start w:val="1"/>
      <w:numFmt w:val="decimal"/>
      <w:lvlText w:val="%1.%2.%3.%4"/>
      <w:lvlJc w:val="left"/>
      <w:pPr>
        <w:tabs>
          <w:tab w:val="num" w:pos="3311"/>
        </w:tabs>
        <w:ind w:left="2381" w:right="2381" w:hanging="510"/>
      </w:pPr>
      <w:rPr>
        <w:rFonts w:hint="default"/>
      </w:rPr>
    </w:lvl>
    <w:lvl w:ilvl="4">
      <w:start w:val="1"/>
      <w:numFmt w:val="decimal"/>
      <w:lvlText w:val="%5."/>
      <w:lvlJc w:val="left"/>
      <w:pPr>
        <w:tabs>
          <w:tab w:val="num" w:pos="3572"/>
        </w:tabs>
        <w:ind w:left="3572" w:right="3572" w:hanging="510"/>
      </w:pPr>
      <w:rPr>
        <w:rFonts w:hint="default"/>
      </w:rPr>
    </w:lvl>
    <w:lvl w:ilvl="5">
      <w:start w:val="1"/>
      <w:numFmt w:val="decimal"/>
      <w:lvlText w:val="%6)"/>
      <w:lvlJc w:val="left"/>
      <w:pPr>
        <w:tabs>
          <w:tab w:val="num" w:pos="3628"/>
        </w:tabs>
        <w:ind w:left="3628" w:right="3628" w:hanging="453"/>
      </w:pPr>
      <w:rPr>
        <w:rFonts w:hint="default"/>
      </w:rPr>
    </w:lvl>
    <w:lvl w:ilvl="6">
      <w:start w:val="1"/>
      <w:numFmt w:val="hebrew1"/>
      <w:lvlText w:val="%7."/>
      <w:lvlJc w:val="left"/>
      <w:pPr>
        <w:tabs>
          <w:tab w:val="num" w:pos="4082"/>
        </w:tabs>
        <w:ind w:left="4082" w:right="4082" w:hanging="454"/>
      </w:pPr>
      <w:rPr>
        <w:rFonts w:hint="default"/>
      </w:rPr>
    </w:lvl>
    <w:lvl w:ilvl="7">
      <w:start w:val="1"/>
      <w:numFmt w:val="bullet"/>
      <w:lvlText w:val=""/>
      <w:lvlJc w:val="left"/>
      <w:pPr>
        <w:tabs>
          <w:tab w:val="num" w:pos="4535"/>
        </w:tabs>
        <w:ind w:left="4535" w:right="4535" w:hanging="453"/>
      </w:pPr>
      <w:rPr>
        <w:rFonts w:ascii="Times New Roman" w:hAnsi="Times New Roman" w:cs="Times New Roman" w:hint="default"/>
      </w:rPr>
    </w:lvl>
    <w:lvl w:ilvl="8">
      <w:start w:val="1"/>
      <w:numFmt w:val="bullet"/>
      <w:lvlText w:val=""/>
      <w:lvlJc w:val="left"/>
      <w:pPr>
        <w:tabs>
          <w:tab w:val="num" w:pos="5102"/>
        </w:tabs>
        <w:ind w:left="5102" w:right="5102" w:hanging="567"/>
      </w:pPr>
      <w:rPr>
        <w:rFonts w:ascii="Times New Roman" w:hAnsi="Times New Roman" w:cs="Times New Roman" w:hint="default"/>
      </w:rPr>
    </w:lvl>
  </w:abstractNum>
  <w:abstractNum w:abstractNumId="65" w15:restartNumberingAfterBreak="0">
    <w:nsid w:val="77FF5565"/>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82276C1"/>
    <w:multiLevelType w:val="hybridMultilevel"/>
    <w:tmpl w:val="3502E438"/>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7"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D5160A6"/>
    <w:multiLevelType w:val="multilevel"/>
    <w:tmpl w:val="00D2C88C"/>
    <w:styleLink w:val="BulletedL51"/>
    <w:lvl w:ilvl="0">
      <w:numFmt w:val="decimal"/>
      <w:pStyle w:val="11"/>
      <w:lvlText w:val="%1."/>
      <w:lvlJc w:val="left"/>
      <w:pPr>
        <w:tabs>
          <w:tab w:val="num" w:pos="360"/>
        </w:tabs>
        <w:ind w:left="360" w:hanging="360"/>
      </w:pPr>
      <w:rPr>
        <w:rFonts w:hint="default"/>
        <w:lang w:val="en-US"/>
      </w:rPr>
    </w:lvl>
    <w:lvl w:ilvl="1">
      <w:start w:val="1"/>
      <w:numFmt w:val="decimal"/>
      <w:pStyle w:val="22"/>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3"/>
  </w:num>
  <w:num w:numId="2">
    <w:abstractNumId w:val="64"/>
    <w:lvlOverride w:ilvl="0">
      <w:startOverride w:val="3"/>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num>
  <w:num w:numId="4">
    <w:abstractNumId w:val="57"/>
  </w:num>
  <w:num w:numId="5">
    <w:abstractNumId w:val="63"/>
    <w:lvlOverride w:ilvl="0">
      <w:startOverride w:val="10"/>
    </w:lvlOverride>
  </w:num>
  <w:num w:numId="6">
    <w:abstractNumId w:val="21"/>
  </w:num>
  <w:num w:numId="7">
    <w:abstractNumId w:val="31"/>
  </w:num>
  <w:num w:numId="8">
    <w:abstractNumId w:val="18"/>
  </w:num>
  <w:num w:numId="9">
    <w:abstractNumId w:val="20"/>
  </w:num>
  <w:num w:numId="10">
    <w:abstractNumId w:val="6"/>
  </w:num>
  <w:num w:numId="11">
    <w:abstractNumId w:val="51"/>
  </w:num>
  <w:num w:numId="12">
    <w:abstractNumId w:val="38"/>
  </w:num>
  <w:num w:numId="13">
    <w:abstractNumId w:val="56"/>
  </w:num>
  <w:num w:numId="14">
    <w:abstractNumId w:val="7"/>
  </w:num>
  <w:num w:numId="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2"/>
  </w:num>
  <w:num w:numId="17">
    <w:abstractNumId w:val="52"/>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7"/>
  </w:num>
  <w:num w:numId="21">
    <w:abstractNumId w:val="32"/>
  </w:num>
  <w:num w:numId="22">
    <w:abstractNumId w:val="65"/>
  </w:num>
  <w:num w:numId="23">
    <w:abstractNumId w:val="48"/>
  </w:num>
  <w:num w:numId="24">
    <w:abstractNumId w:val="26"/>
  </w:num>
  <w:num w:numId="25">
    <w:abstractNumId w:val="16"/>
  </w:num>
  <w:num w:numId="26">
    <w:abstractNumId w:val="19"/>
  </w:num>
  <w:num w:numId="27">
    <w:abstractNumId w:val="60"/>
  </w:num>
  <w:num w:numId="28">
    <w:abstractNumId w:val="10"/>
  </w:num>
  <w:num w:numId="29">
    <w:abstractNumId w:val="22"/>
  </w:num>
  <w:num w:numId="30">
    <w:abstractNumId w:val="41"/>
  </w:num>
  <w:num w:numId="31">
    <w:abstractNumId w:val="27"/>
  </w:num>
  <w:num w:numId="32">
    <w:abstractNumId w:val="44"/>
  </w:num>
  <w:num w:numId="33">
    <w:abstractNumId w:val="47"/>
  </w:num>
  <w:num w:numId="34">
    <w:abstractNumId w:val="17"/>
  </w:num>
  <w:num w:numId="35">
    <w:abstractNumId w:val="13"/>
  </w:num>
  <w:num w:numId="36">
    <w:abstractNumId w:val="14"/>
  </w:num>
  <w:num w:numId="37">
    <w:abstractNumId w:val="1"/>
  </w:num>
  <w:num w:numId="38">
    <w:abstractNumId w:val="25"/>
  </w:num>
  <w:num w:numId="39">
    <w:abstractNumId w:val="0"/>
  </w:num>
  <w:num w:numId="40">
    <w:abstractNumId w:val="2"/>
  </w:num>
  <w:num w:numId="41">
    <w:abstractNumId w:val="12"/>
  </w:num>
  <w:num w:numId="42">
    <w:abstractNumId w:val="50"/>
  </w:num>
  <w:num w:numId="43">
    <w:abstractNumId w:val="11"/>
  </w:num>
  <w:num w:numId="44">
    <w:abstractNumId w:val="40"/>
  </w:num>
  <w:num w:numId="45">
    <w:abstractNumId w:val="23"/>
  </w:num>
  <w:num w:numId="46">
    <w:abstractNumId w:val="66"/>
  </w:num>
  <w:num w:numId="47">
    <w:abstractNumId w:val="43"/>
  </w:num>
  <w:num w:numId="48">
    <w:abstractNumId w:val="61"/>
  </w:num>
  <w:num w:numId="49">
    <w:abstractNumId w:val="39"/>
  </w:num>
  <w:num w:numId="50">
    <w:abstractNumId w:val="68"/>
  </w:num>
  <w:num w:numId="51">
    <w:abstractNumId w:val="45"/>
  </w:num>
  <w:num w:numId="52">
    <w:abstractNumId w:val="15"/>
  </w:num>
  <w:num w:numId="53">
    <w:abstractNumId w:val="5"/>
  </w:num>
  <w:num w:numId="54">
    <w:abstractNumId w:val="9"/>
  </w:num>
  <w:num w:numId="5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num>
  <w:num w:numId="57">
    <w:abstractNumId w:val="46"/>
  </w:num>
  <w:num w:numId="58">
    <w:abstractNumId w:val="29"/>
  </w:num>
  <w:num w:numId="59">
    <w:abstractNumId w:val="3"/>
  </w:num>
  <w:num w:numId="60">
    <w:abstractNumId w:val="67"/>
  </w:num>
  <w:num w:numId="61">
    <w:abstractNumId w:val="30"/>
  </w:num>
  <w:num w:numId="62">
    <w:abstractNumId w:val="33"/>
  </w:num>
  <w:num w:numId="63">
    <w:abstractNumId w:val="58"/>
  </w:num>
  <w:num w:numId="64">
    <w:abstractNumId w:val="28"/>
  </w:num>
  <w:num w:numId="65">
    <w:abstractNumId w:val="63"/>
  </w:num>
  <w:num w:numId="66">
    <w:abstractNumId w:val="34"/>
  </w:num>
  <w:num w:numId="67">
    <w:abstractNumId w:val="35"/>
  </w:num>
  <w:num w:numId="68">
    <w:abstractNumId w:val="4"/>
  </w:num>
  <w:num w:numId="69">
    <w:abstractNumId w:val="24"/>
  </w:num>
  <w:num w:numId="70">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ניסים בן-צרפתי">
    <w15:presenceInfo w15:providerId="None" w15:userId="ניסים בן-צרפתי"/>
  </w15:person>
  <w15:person w15:author="הדר אורעד">
    <w15:presenceInfo w15:providerId="None" w15:userId="הדר אורעד"/>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GrammaticalErrors/>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73"/>
    <w:rsid w:val="00002B9C"/>
    <w:rsid w:val="000035CB"/>
    <w:rsid w:val="00003DD3"/>
    <w:rsid w:val="00007E4B"/>
    <w:rsid w:val="00012F53"/>
    <w:rsid w:val="00016262"/>
    <w:rsid w:val="0002019F"/>
    <w:rsid w:val="0002185B"/>
    <w:rsid w:val="00024CE8"/>
    <w:rsid w:val="000348B6"/>
    <w:rsid w:val="00040E20"/>
    <w:rsid w:val="000411C7"/>
    <w:rsid w:val="00055486"/>
    <w:rsid w:val="000638A1"/>
    <w:rsid w:val="00077F87"/>
    <w:rsid w:val="00080307"/>
    <w:rsid w:val="000911DD"/>
    <w:rsid w:val="000926CA"/>
    <w:rsid w:val="000968E4"/>
    <w:rsid w:val="0009710F"/>
    <w:rsid w:val="00097921"/>
    <w:rsid w:val="000A4563"/>
    <w:rsid w:val="000A5022"/>
    <w:rsid w:val="000B0E4A"/>
    <w:rsid w:val="000B1192"/>
    <w:rsid w:val="000B529B"/>
    <w:rsid w:val="000C5E4E"/>
    <w:rsid w:val="000E1617"/>
    <w:rsid w:val="000E3CC7"/>
    <w:rsid w:val="001007A1"/>
    <w:rsid w:val="00102CEE"/>
    <w:rsid w:val="001039FF"/>
    <w:rsid w:val="001116CE"/>
    <w:rsid w:val="00116ED1"/>
    <w:rsid w:val="00120EBA"/>
    <w:rsid w:val="00126561"/>
    <w:rsid w:val="00127576"/>
    <w:rsid w:val="001276E7"/>
    <w:rsid w:val="001331EC"/>
    <w:rsid w:val="00135060"/>
    <w:rsid w:val="00135686"/>
    <w:rsid w:val="001366D4"/>
    <w:rsid w:val="00137ADD"/>
    <w:rsid w:val="00137B8F"/>
    <w:rsid w:val="001436C2"/>
    <w:rsid w:val="00146ECE"/>
    <w:rsid w:val="00153A49"/>
    <w:rsid w:val="00154F32"/>
    <w:rsid w:val="0015521D"/>
    <w:rsid w:val="00162041"/>
    <w:rsid w:val="001639D2"/>
    <w:rsid w:val="00172690"/>
    <w:rsid w:val="001735FF"/>
    <w:rsid w:val="00174BAC"/>
    <w:rsid w:val="001769D2"/>
    <w:rsid w:val="001770AC"/>
    <w:rsid w:val="00183486"/>
    <w:rsid w:val="00183E5F"/>
    <w:rsid w:val="00187CE3"/>
    <w:rsid w:val="0019328E"/>
    <w:rsid w:val="001A087B"/>
    <w:rsid w:val="001A0B63"/>
    <w:rsid w:val="001A3920"/>
    <w:rsid w:val="001B435D"/>
    <w:rsid w:val="001C0C6B"/>
    <w:rsid w:val="001C1027"/>
    <w:rsid w:val="001C11AB"/>
    <w:rsid w:val="001D6902"/>
    <w:rsid w:val="001E06EA"/>
    <w:rsid w:val="001F0998"/>
    <w:rsid w:val="001F2017"/>
    <w:rsid w:val="001F4014"/>
    <w:rsid w:val="001F65EA"/>
    <w:rsid w:val="001F78F7"/>
    <w:rsid w:val="00206529"/>
    <w:rsid w:val="0021332C"/>
    <w:rsid w:val="00214EBD"/>
    <w:rsid w:val="002211E0"/>
    <w:rsid w:val="00245BA4"/>
    <w:rsid w:val="0026799C"/>
    <w:rsid w:val="00273D01"/>
    <w:rsid w:val="00276140"/>
    <w:rsid w:val="002865E3"/>
    <w:rsid w:val="00292119"/>
    <w:rsid w:val="002950B8"/>
    <w:rsid w:val="0029726B"/>
    <w:rsid w:val="0029741B"/>
    <w:rsid w:val="002A17E8"/>
    <w:rsid w:val="002A1E7A"/>
    <w:rsid w:val="002A1F9C"/>
    <w:rsid w:val="002C0DBB"/>
    <w:rsid w:val="002D62DB"/>
    <w:rsid w:val="002E6498"/>
    <w:rsid w:val="002E7C3F"/>
    <w:rsid w:val="002F08CA"/>
    <w:rsid w:val="002F10B7"/>
    <w:rsid w:val="002F3FE0"/>
    <w:rsid w:val="002F48C3"/>
    <w:rsid w:val="002F7F40"/>
    <w:rsid w:val="003022D2"/>
    <w:rsid w:val="003046F8"/>
    <w:rsid w:val="00320AC0"/>
    <w:rsid w:val="00323071"/>
    <w:rsid w:val="00333415"/>
    <w:rsid w:val="003336EF"/>
    <w:rsid w:val="003375D1"/>
    <w:rsid w:val="00343421"/>
    <w:rsid w:val="003519E6"/>
    <w:rsid w:val="003618E4"/>
    <w:rsid w:val="00370016"/>
    <w:rsid w:val="003746B4"/>
    <w:rsid w:val="00375B04"/>
    <w:rsid w:val="00380C30"/>
    <w:rsid w:val="00381A99"/>
    <w:rsid w:val="00385571"/>
    <w:rsid w:val="003924FB"/>
    <w:rsid w:val="003961B3"/>
    <w:rsid w:val="003A2C41"/>
    <w:rsid w:val="003A64A6"/>
    <w:rsid w:val="003B3024"/>
    <w:rsid w:val="003B42A1"/>
    <w:rsid w:val="003B5BD6"/>
    <w:rsid w:val="003B73FF"/>
    <w:rsid w:val="003B7406"/>
    <w:rsid w:val="003B74DB"/>
    <w:rsid w:val="003D66AA"/>
    <w:rsid w:val="003E6896"/>
    <w:rsid w:val="004175F2"/>
    <w:rsid w:val="00422961"/>
    <w:rsid w:val="004256F6"/>
    <w:rsid w:val="00430E83"/>
    <w:rsid w:val="004338EE"/>
    <w:rsid w:val="0043610D"/>
    <w:rsid w:val="00436F1E"/>
    <w:rsid w:val="00444AD4"/>
    <w:rsid w:val="00446161"/>
    <w:rsid w:val="0045673A"/>
    <w:rsid w:val="00465081"/>
    <w:rsid w:val="0047633F"/>
    <w:rsid w:val="00482991"/>
    <w:rsid w:val="004859E6"/>
    <w:rsid w:val="004941BF"/>
    <w:rsid w:val="004965B5"/>
    <w:rsid w:val="004974C9"/>
    <w:rsid w:val="004A081C"/>
    <w:rsid w:val="004A11E9"/>
    <w:rsid w:val="004A46C4"/>
    <w:rsid w:val="004A4AB4"/>
    <w:rsid w:val="004A4BB8"/>
    <w:rsid w:val="004A5AE4"/>
    <w:rsid w:val="004B1BD1"/>
    <w:rsid w:val="004B39DF"/>
    <w:rsid w:val="004C198C"/>
    <w:rsid w:val="004C2227"/>
    <w:rsid w:val="004C5439"/>
    <w:rsid w:val="004C6D9A"/>
    <w:rsid w:val="004C72FE"/>
    <w:rsid w:val="004C7B8F"/>
    <w:rsid w:val="004D2A55"/>
    <w:rsid w:val="004D4406"/>
    <w:rsid w:val="004D46E6"/>
    <w:rsid w:val="004D54AF"/>
    <w:rsid w:val="004D76AE"/>
    <w:rsid w:val="004E292D"/>
    <w:rsid w:val="004E6F45"/>
    <w:rsid w:val="004F1958"/>
    <w:rsid w:val="005077B8"/>
    <w:rsid w:val="00511488"/>
    <w:rsid w:val="00515036"/>
    <w:rsid w:val="00515965"/>
    <w:rsid w:val="00517BDF"/>
    <w:rsid w:val="00520D57"/>
    <w:rsid w:val="00521A06"/>
    <w:rsid w:val="00526FDC"/>
    <w:rsid w:val="00527E82"/>
    <w:rsid w:val="00531F47"/>
    <w:rsid w:val="00532CCB"/>
    <w:rsid w:val="0053515D"/>
    <w:rsid w:val="00536F1D"/>
    <w:rsid w:val="00545D02"/>
    <w:rsid w:val="0054649E"/>
    <w:rsid w:val="00551FCF"/>
    <w:rsid w:val="00562ACA"/>
    <w:rsid w:val="00566513"/>
    <w:rsid w:val="00567CC4"/>
    <w:rsid w:val="0057023B"/>
    <w:rsid w:val="0057216F"/>
    <w:rsid w:val="005729D7"/>
    <w:rsid w:val="00573526"/>
    <w:rsid w:val="0057512D"/>
    <w:rsid w:val="0057777B"/>
    <w:rsid w:val="00577FEE"/>
    <w:rsid w:val="00582410"/>
    <w:rsid w:val="00582B85"/>
    <w:rsid w:val="00587C0F"/>
    <w:rsid w:val="00596244"/>
    <w:rsid w:val="005971D3"/>
    <w:rsid w:val="0059798B"/>
    <w:rsid w:val="005A3522"/>
    <w:rsid w:val="005A7B1B"/>
    <w:rsid w:val="005B0A46"/>
    <w:rsid w:val="005B733D"/>
    <w:rsid w:val="005D3270"/>
    <w:rsid w:val="005D5EB7"/>
    <w:rsid w:val="005E1D46"/>
    <w:rsid w:val="005E270E"/>
    <w:rsid w:val="005E27A2"/>
    <w:rsid w:val="005F050A"/>
    <w:rsid w:val="005F0E16"/>
    <w:rsid w:val="005F10DD"/>
    <w:rsid w:val="005F3B5E"/>
    <w:rsid w:val="005F51E4"/>
    <w:rsid w:val="005F5EC4"/>
    <w:rsid w:val="005F7528"/>
    <w:rsid w:val="00602B4E"/>
    <w:rsid w:val="00603A0E"/>
    <w:rsid w:val="0060485D"/>
    <w:rsid w:val="006067E4"/>
    <w:rsid w:val="006132E5"/>
    <w:rsid w:val="00615BCB"/>
    <w:rsid w:val="0062189B"/>
    <w:rsid w:val="00622535"/>
    <w:rsid w:val="0062389C"/>
    <w:rsid w:val="00626DAD"/>
    <w:rsid w:val="0063164B"/>
    <w:rsid w:val="00633E16"/>
    <w:rsid w:val="00635E9C"/>
    <w:rsid w:val="00637D6F"/>
    <w:rsid w:val="0064272F"/>
    <w:rsid w:val="00643C50"/>
    <w:rsid w:val="00654F15"/>
    <w:rsid w:val="006550C7"/>
    <w:rsid w:val="006563E5"/>
    <w:rsid w:val="00663698"/>
    <w:rsid w:val="00666DD7"/>
    <w:rsid w:val="006676AE"/>
    <w:rsid w:val="00672A76"/>
    <w:rsid w:val="00674F12"/>
    <w:rsid w:val="006750AB"/>
    <w:rsid w:val="006850F0"/>
    <w:rsid w:val="00687863"/>
    <w:rsid w:val="00690CDF"/>
    <w:rsid w:val="0069763F"/>
    <w:rsid w:val="006A06F1"/>
    <w:rsid w:val="006A0768"/>
    <w:rsid w:val="006A2C18"/>
    <w:rsid w:val="006A38BF"/>
    <w:rsid w:val="006A4948"/>
    <w:rsid w:val="006A63D9"/>
    <w:rsid w:val="006A706C"/>
    <w:rsid w:val="006A7668"/>
    <w:rsid w:val="006B1CDC"/>
    <w:rsid w:val="006B2583"/>
    <w:rsid w:val="006B435A"/>
    <w:rsid w:val="006B7160"/>
    <w:rsid w:val="006B7D1D"/>
    <w:rsid w:val="006C4583"/>
    <w:rsid w:val="006D090C"/>
    <w:rsid w:val="006E2249"/>
    <w:rsid w:val="006E589F"/>
    <w:rsid w:val="006E7E7B"/>
    <w:rsid w:val="006F4689"/>
    <w:rsid w:val="006F4F52"/>
    <w:rsid w:val="00707D34"/>
    <w:rsid w:val="00710B7C"/>
    <w:rsid w:val="00726073"/>
    <w:rsid w:val="00735025"/>
    <w:rsid w:val="0074248A"/>
    <w:rsid w:val="0074361E"/>
    <w:rsid w:val="0074594C"/>
    <w:rsid w:val="00754870"/>
    <w:rsid w:val="007557C1"/>
    <w:rsid w:val="00764493"/>
    <w:rsid w:val="00771F59"/>
    <w:rsid w:val="00776EB5"/>
    <w:rsid w:val="00777A6C"/>
    <w:rsid w:val="00780419"/>
    <w:rsid w:val="00782CDC"/>
    <w:rsid w:val="00786A88"/>
    <w:rsid w:val="00787684"/>
    <w:rsid w:val="007917FA"/>
    <w:rsid w:val="00792A80"/>
    <w:rsid w:val="00792A9D"/>
    <w:rsid w:val="00792B9C"/>
    <w:rsid w:val="007931CB"/>
    <w:rsid w:val="00793B6D"/>
    <w:rsid w:val="007A45BD"/>
    <w:rsid w:val="007A5622"/>
    <w:rsid w:val="007B1B0C"/>
    <w:rsid w:val="007B2D54"/>
    <w:rsid w:val="007B6275"/>
    <w:rsid w:val="007C4047"/>
    <w:rsid w:val="007C6217"/>
    <w:rsid w:val="007C69C5"/>
    <w:rsid w:val="007D09BD"/>
    <w:rsid w:val="007D1C9E"/>
    <w:rsid w:val="007D67AB"/>
    <w:rsid w:val="007D6EDC"/>
    <w:rsid w:val="007E09EE"/>
    <w:rsid w:val="007E19AE"/>
    <w:rsid w:val="007E5A5F"/>
    <w:rsid w:val="007E683E"/>
    <w:rsid w:val="007F12B5"/>
    <w:rsid w:val="007F2B22"/>
    <w:rsid w:val="007F697E"/>
    <w:rsid w:val="007F6C81"/>
    <w:rsid w:val="007F7DF3"/>
    <w:rsid w:val="008001BD"/>
    <w:rsid w:val="00802892"/>
    <w:rsid w:val="00802BD0"/>
    <w:rsid w:val="00807EF9"/>
    <w:rsid w:val="00813F89"/>
    <w:rsid w:val="00817374"/>
    <w:rsid w:val="0082621C"/>
    <w:rsid w:val="0082666D"/>
    <w:rsid w:val="00846670"/>
    <w:rsid w:val="00852AD2"/>
    <w:rsid w:val="0085466C"/>
    <w:rsid w:val="00855D8F"/>
    <w:rsid w:val="00861969"/>
    <w:rsid w:val="00863FB0"/>
    <w:rsid w:val="00867467"/>
    <w:rsid w:val="00872412"/>
    <w:rsid w:val="00874D38"/>
    <w:rsid w:val="00876E90"/>
    <w:rsid w:val="0087757E"/>
    <w:rsid w:val="00887B70"/>
    <w:rsid w:val="0089425C"/>
    <w:rsid w:val="00897892"/>
    <w:rsid w:val="008A4248"/>
    <w:rsid w:val="008A5C85"/>
    <w:rsid w:val="008B5802"/>
    <w:rsid w:val="008C1820"/>
    <w:rsid w:val="008C2D61"/>
    <w:rsid w:val="008C442C"/>
    <w:rsid w:val="008D0564"/>
    <w:rsid w:val="008D0640"/>
    <w:rsid w:val="008D467A"/>
    <w:rsid w:val="008D5716"/>
    <w:rsid w:val="008D6774"/>
    <w:rsid w:val="008D7763"/>
    <w:rsid w:val="008D7EF8"/>
    <w:rsid w:val="008E1425"/>
    <w:rsid w:val="008E792B"/>
    <w:rsid w:val="008F0850"/>
    <w:rsid w:val="008F1340"/>
    <w:rsid w:val="008F74B0"/>
    <w:rsid w:val="00903CD8"/>
    <w:rsid w:val="009118FA"/>
    <w:rsid w:val="009166F4"/>
    <w:rsid w:val="009204FA"/>
    <w:rsid w:val="009213B3"/>
    <w:rsid w:val="00924C37"/>
    <w:rsid w:val="00941636"/>
    <w:rsid w:val="009445B5"/>
    <w:rsid w:val="00944B1F"/>
    <w:rsid w:val="00946C77"/>
    <w:rsid w:val="00947549"/>
    <w:rsid w:val="00960271"/>
    <w:rsid w:val="009614D0"/>
    <w:rsid w:val="009630A8"/>
    <w:rsid w:val="0096498A"/>
    <w:rsid w:val="0097097A"/>
    <w:rsid w:val="00974192"/>
    <w:rsid w:val="00976267"/>
    <w:rsid w:val="009767A2"/>
    <w:rsid w:val="009815B9"/>
    <w:rsid w:val="0098256B"/>
    <w:rsid w:val="009827ED"/>
    <w:rsid w:val="00990A38"/>
    <w:rsid w:val="00996245"/>
    <w:rsid w:val="0099766D"/>
    <w:rsid w:val="009A2927"/>
    <w:rsid w:val="009A5251"/>
    <w:rsid w:val="009B4822"/>
    <w:rsid w:val="009B5801"/>
    <w:rsid w:val="009C5344"/>
    <w:rsid w:val="009C5A5F"/>
    <w:rsid w:val="009C7597"/>
    <w:rsid w:val="009D1C02"/>
    <w:rsid w:val="009D4D03"/>
    <w:rsid w:val="009E1DAC"/>
    <w:rsid w:val="009E410D"/>
    <w:rsid w:val="009E627A"/>
    <w:rsid w:val="009F2373"/>
    <w:rsid w:val="009F2622"/>
    <w:rsid w:val="009F4DD0"/>
    <w:rsid w:val="00A04B32"/>
    <w:rsid w:val="00A0544A"/>
    <w:rsid w:val="00A07CD1"/>
    <w:rsid w:val="00A1318E"/>
    <w:rsid w:val="00A16E56"/>
    <w:rsid w:val="00A21A7D"/>
    <w:rsid w:val="00A27600"/>
    <w:rsid w:val="00A27EC0"/>
    <w:rsid w:val="00A33A5A"/>
    <w:rsid w:val="00A37B93"/>
    <w:rsid w:val="00A60189"/>
    <w:rsid w:val="00A64256"/>
    <w:rsid w:val="00A708E2"/>
    <w:rsid w:val="00A74A88"/>
    <w:rsid w:val="00A8284D"/>
    <w:rsid w:val="00A842B2"/>
    <w:rsid w:val="00A92E5F"/>
    <w:rsid w:val="00A94B0E"/>
    <w:rsid w:val="00A956FC"/>
    <w:rsid w:val="00AA7430"/>
    <w:rsid w:val="00AB3911"/>
    <w:rsid w:val="00AB3999"/>
    <w:rsid w:val="00AB3C5E"/>
    <w:rsid w:val="00AB58B7"/>
    <w:rsid w:val="00AC109C"/>
    <w:rsid w:val="00AC331A"/>
    <w:rsid w:val="00AC615A"/>
    <w:rsid w:val="00AC7BF1"/>
    <w:rsid w:val="00AD0134"/>
    <w:rsid w:val="00AD7211"/>
    <w:rsid w:val="00AF59AB"/>
    <w:rsid w:val="00AF7035"/>
    <w:rsid w:val="00B12B30"/>
    <w:rsid w:val="00B1472F"/>
    <w:rsid w:val="00B14C92"/>
    <w:rsid w:val="00B16530"/>
    <w:rsid w:val="00B20E52"/>
    <w:rsid w:val="00B2665A"/>
    <w:rsid w:val="00B26822"/>
    <w:rsid w:val="00B4548C"/>
    <w:rsid w:val="00B50706"/>
    <w:rsid w:val="00B50EFD"/>
    <w:rsid w:val="00B535C0"/>
    <w:rsid w:val="00B54C7B"/>
    <w:rsid w:val="00B6288A"/>
    <w:rsid w:val="00B6382C"/>
    <w:rsid w:val="00B81BD0"/>
    <w:rsid w:val="00B90152"/>
    <w:rsid w:val="00B901E1"/>
    <w:rsid w:val="00B919B0"/>
    <w:rsid w:val="00B92E3B"/>
    <w:rsid w:val="00B93D43"/>
    <w:rsid w:val="00B95A2F"/>
    <w:rsid w:val="00BA40BC"/>
    <w:rsid w:val="00BA439C"/>
    <w:rsid w:val="00BB33C2"/>
    <w:rsid w:val="00BB66B1"/>
    <w:rsid w:val="00BC493C"/>
    <w:rsid w:val="00BD2219"/>
    <w:rsid w:val="00BD31AF"/>
    <w:rsid w:val="00BD57D3"/>
    <w:rsid w:val="00BE021F"/>
    <w:rsid w:val="00BE297B"/>
    <w:rsid w:val="00BE4F88"/>
    <w:rsid w:val="00BE638C"/>
    <w:rsid w:val="00BF141E"/>
    <w:rsid w:val="00C11979"/>
    <w:rsid w:val="00C21D9D"/>
    <w:rsid w:val="00C35E54"/>
    <w:rsid w:val="00C47E2B"/>
    <w:rsid w:val="00C50BB9"/>
    <w:rsid w:val="00C54B20"/>
    <w:rsid w:val="00C5747B"/>
    <w:rsid w:val="00C574FD"/>
    <w:rsid w:val="00C577F6"/>
    <w:rsid w:val="00C60A43"/>
    <w:rsid w:val="00C6613A"/>
    <w:rsid w:val="00C6767A"/>
    <w:rsid w:val="00C7369B"/>
    <w:rsid w:val="00C76519"/>
    <w:rsid w:val="00C76F38"/>
    <w:rsid w:val="00C77665"/>
    <w:rsid w:val="00C822C2"/>
    <w:rsid w:val="00C835C8"/>
    <w:rsid w:val="00C84631"/>
    <w:rsid w:val="00C87A68"/>
    <w:rsid w:val="00C904E6"/>
    <w:rsid w:val="00C92210"/>
    <w:rsid w:val="00C943BB"/>
    <w:rsid w:val="00C95A22"/>
    <w:rsid w:val="00CA0DC1"/>
    <w:rsid w:val="00CA2148"/>
    <w:rsid w:val="00CA73D5"/>
    <w:rsid w:val="00CB3105"/>
    <w:rsid w:val="00CB454E"/>
    <w:rsid w:val="00CB5588"/>
    <w:rsid w:val="00CC145B"/>
    <w:rsid w:val="00CC29EB"/>
    <w:rsid w:val="00CD6A2A"/>
    <w:rsid w:val="00CF39E1"/>
    <w:rsid w:val="00D002DA"/>
    <w:rsid w:val="00D04BCB"/>
    <w:rsid w:val="00D07B4A"/>
    <w:rsid w:val="00D130F7"/>
    <w:rsid w:val="00D15A58"/>
    <w:rsid w:val="00D21FA9"/>
    <w:rsid w:val="00D23FD2"/>
    <w:rsid w:val="00D25139"/>
    <w:rsid w:val="00D32251"/>
    <w:rsid w:val="00D416D1"/>
    <w:rsid w:val="00D44394"/>
    <w:rsid w:val="00D52835"/>
    <w:rsid w:val="00D666CE"/>
    <w:rsid w:val="00D73468"/>
    <w:rsid w:val="00D763BE"/>
    <w:rsid w:val="00D77BBC"/>
    <w:rsid w:val="00D80D46"/>
    <w:rsid w:val="00D8205B"/>
    <w:rsid w:val="00D91823"/>
    <w:rsid w:val="00D92AC6"/>
    <w:rsid w:val="00D97243"/>
    <w:rsid w:val="00DA34F7"/>
    <w:rsid w:val="00DA371F"/>
    <w:rsid w:val="00DA6A92"/>
    <w:rsid w:val="00DB14E4"/>
    <w:rsid w:val="00DB24AB"/>
    <w:rsid w:val="00DB26C4"/>
    <w:rsid w:val="00DB3A3F"/>
    <w:rsid w:val="00DC2543"/>
    <w:rsid w:val="00DD5AEF"/>
    <w:rsid w:val="00DE04B0"/>
    <w:rsid w:val="00DE10E4"/>
    <w:rsid w:val="00DE2C4A"/>
    <w:rsid w:val="00DE7152"/>
    <w:rsid w:val="00DE79CF"/>
    <w:rsid w:val="00DE7C45"/>
    <w:rsid w:val="00DF0047"/>
    <w:rsid w:val="00DF15AB"/>
    <w:rsid w:val="00DF36EC"/>
    <w:rsid w:val="00E006F2"/>
    <w:rsid w:val="00E00840"/>
    <w:rsid w:val="00E017F2"/>
    <w:rsid w:val="00E07757"/>
    <w:rsid w:val="00E10EC0"/>
    <w:rsid w:val="00E2013B"/>
    <w:rsid w:val="00E20796"/>
    <w:rsid w:val="00E27EF1"/>
    <w:rsid w:val="00E31BA7"/>
    <w:rsid w:val="00E31D3C"/>
    <w:rsid w:val="00E343AD"/>
    <w:rsid w:val="00E35E97"/>
    <w:rsid w:val="00E4025F"/>
    <w:rsid w:val="00E43BE7"/>
    <w:rsid w:val="00E46AA2"/>
    <w:rsid w:val="00E61A0D"/>
    <w:rsid w:val="00E65170"/>
    <w:rsid w:val="00E6734A"/>
    <w:rsid w:val="00E75703"/>
    <w:rsid w:val="00E76862"/>
    <w:rsid w:val="00E77DC4"/>
    <w:rsid w:val="00E94807"/>
    <w:rsid w:val="00E94CAE"/>
    <w:rsid w:val="00EA7A3A"/>
    <w:rsid w:val="00EB0E54"/>
    <w:rsid w:val="00EB3D62"/>
    <w:rsid w:val="00EC1334"/>
    <w:rsid w:val="00EC4770"/>
    <w:rsid w:val="00ED014F"/>
    <w:rsid w:val="00ED2CC3"/>
    <w:rsid w:val="00ED55CE"/>
    <w:rsid w:val="00EF463B"/>
    <w:rsid w:val="00EF4F92"/>
    <w:rsid w:val="00EF539D"/>
    <w:rsid w:val="00EF6335"/>
    <w:rsid w:val="00EF6D18"/>
    <w:rsid w:val="00F00197"/>
    <w:rsid w:val="00F00A7F"/>
    <w:rsid w:val="00F00E7C"/>
    <w:rsid w:val="00F104E2"/>
    <w:rsid w:val="00F15E9B"/>
    <w:rsid w:val="00F172A7"/>
    <w:rsid w:val="00F17CBD"/>
    <w:rsid w:val="00F21F2E"/>
    <w:rsid w:val="00F23350"/>
    <w:rsid w:val="00F3183D"/>
    <w:rsid w:val="00F34372"/>
    <w:rsid w:val="00F36D63"/>
    <w:rsid w:val="00F44A83"/>
    <w:rsid w:val="00F452AF"/>
    <w:rsid w:val="00F453C4"/>
    <w:rsid w:val="00F45BCF"/>
    <w:rsid w:val="00F5049F"/>
    <w:rsid w:val="00F50DEB"/>
    <w:rsid w:val="00F5341A"/>
    <w:rsid w:val="00F57B8C"/>
    <w:rsid w:val="00F67566"/>
    <w:rsid w:val="00F7257E"/>
    <w:rsid w:val="00F74B7D"/>
    <w:rsid w:val="00F74E98"/>
    <w:rsid w:val="00F76944"/>
    <w:rsid w:val="00F83512"/>
    <w:rsid w:val="00F85403"/>
    <w:rsid w:val="00F85E2B"/>
    <w:rsid w:val="00F9365C"/>
    <w:rsid w:val="00F9598C"/>
    <w:rsid w:val="00FA5347"/>
    <w:rsid w:val="00FB120D"/>
    <w:rsid w:val="00FB6098"/>
    <w:rsid w:val="00FC18C5"/>
    <w:rsid w:val="00FC4B99"/>
    <w:rsid w:val="00FC6276"/>
    <w:rsid w:val="00FC73CE"/>
    <w:rsid w:val="00FD3843"/>
    <w:rsid w:val="00FD5373"/>
    <w:rsid w:val="00FD620F"/>
    <w:rsid w:val="00FD752D"/>
    <w:rsid w:val="00FE109C"/>
    <w:rsid w:val="00FE5DCE"/>
    <w:rsid w:val="00FE626B"/>
    <w:rsid w:val="00FF5CB3"/>
    <w:rsid w:val="00FF6D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ABC69"/>
  <w15:docId w15:val="{5E68223C-A64F-40C5-90AF-3CC16DEB2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0"/>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D5373"/>
    <w:pPr>
      <w:bidi/>
      <w:spacing w:after="0" w:line="240" w:lineRule="auto"/>
      <w:jc w:val="both"/>
    </w:pPr>
    <w:rPr>
      <w:rFonts w:ascii="Times New Roman" w:eastAsia="Times New Roman" w:hAnsi="Times New Roman" w:cs="David"/>
      <w:sz w:val="24"/>
      <w:szCs w:val="24"/>
      <w:lang w:eastAsia="he-IL"/>
    </w:rPr>
  </w:style>
  <w:style w:type="paragraph" w:styleId="12">
    <w:name w:val="heading 1"/>
    <w:aliases w:val="1 כניסות,ראשי גת,ASAPHeading 1, תו,כותרת 1 תו1,כותרת 1 תו תו, תו2 תו תו,H2 תו,H2,תו2 תו תו,h1,hdg1"/>
    <w:basedOn w:val="a7"/>
    <w:next w:val="a7"/>
    <w:link w:val="13"/>
    <w:qFormat/>
    <w:rsid w:val="00FD53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3">
    <w:name w:val="heading 2"/>
    <w:aliases w:val="E,h2,h21,ASAPHeading 2,סעיף ראשי,כותרת 2 תו תו תו,כותרת 2 תו תו תו תו תו תו תו,כותרת 2 תו תו תו תו תו תו,h21 תו"/>
    <w:basedOn w:val="a7"/>
    <w:next w:val="a7"/>
    <w:link w:val="24"/>
    <w:unhideWhenUsed/>
    <w:qFormat/>
    <w:rsid w:val="009445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7"/>
    <w:next w:val="a7"/>
    <w:link w:val="33"/>
    <w:autoRedefine/>
    <w:qFormat/>
    <w:rsid w:val="00D91823"/>
    <w:pPr>
      <w:keepNext/>
      <w:spacing w:line="360" w:lineRule="auto"/>
      <w:ind w:left="89" w:firstLine="9"/>
      <w:jc w:val="left"/>
      <w:outlineLvl w:val="2"/>
    </w:pPr>
    <w:rPr>
      <w:lang w:eastAsia="en-US"/>
    </w:rPr>
  </w:style>
  <w:style w:type="paragraph" w:styleId="41">
    <w:name w:val="heading 4"/>
    <w:aliases w:val="Heading 4 תו תו,Heading 4 תו תו תו תו,Heading 4 תו1 תו,כותרת 4 תו תו"/>
    <w:basedOn w:val="a7"/>
    <w:next w:val="a7"/>
    <w:link w:val="42"/>
    <w:unhideWhenUsed/>
    <w:qFormat/>
    <w:rsid w:val="00EB3D62"/>
    <w:pPr>
      <w:keepNext/>
      <w:keepLines/>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רגיל ממוספר אב,Heading 5 תו"/>
    <w:basedOn w:val="a7"/>
    <w:next w:val="a7"/>
    <w:link w:val="52"/>
    <w:autoRedefine/>
    <w:uiPriority w:val="99"/>
    <w:qFormat/>
    <w:rsid w:val="00A74A88"/>
    <w:pPr>
      <w:keepNext/>
      <w:spacing w:before="60" w:after="60" w:line="360" w:lineRule="auto"/>
      <w:ind w:left="184"/>
      <w:outlineLvl w:val="4"/>
    </w:pPr>
  </w:style>
  <w:style w:type="paragraph" w:styleId="60">
    <w:name w:val="heading 6"/>
    <w:aliases w:val="רגיל ממוספר 123 תחת אב"/>
    <w:basedOn w:val="a7"/>
    <w:next w:val="a7"/>
    <w:link w:val="61"/>
    <w:uiPriority w:val="99"/>
    <w:unhideWhenUsed/>
    <w:qFormat/>
    <w:rsid w:val="00DB24AB"/>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7"/>
    <w:next w:val="a7"/>
    <w:link w:val="70"/>
    <w:qFormat/>
    <w:rsid w:val="008D0640"/>
    <w:pPr>
      <w:spacing w:before="240" w:after="60"/>
      <w:ind w:left="1296" w:right="4082" w:hanging="1296"/>
      <w:outlineLvl w:val="6"/>
    </w:pPr>
    <w:rPr>
      <w:lang w:eastAsia="en-US"/>
    </w:rPr>
  </w:style>
  <w:style w:type="paragraph" w:styleId="8">
    <w:name w:val="heading 8"/>
    <w:basedOn w:val="7"/>
    <w:next w:val="a7"/>
    <w:link w:val="80"/>
    <w:uiPriority w:val="99"/>
    <w:qFormat/>
    <w:rsid w:val="008D0640"/>
    <w:pPr>
      <w:overflowPunct w:val="0"/>
      <w:autoSpaceDE w:val="0"/>
      <w:autoSpaceDN w:val="0"/>
      <w:adjustRightInd w:val="0"/>
      <w:spacing w:before="180" w:after="0"/>
      <w:ind w:left="1440" w:right="0" w:hanging="1440"/>
      <w:jc w:val="left"/>
      <w:textAlignment w:val="baseline"/>
      <w:outlineLvl w:val="7"/>
    </w:pPr>
    <w:rPr>
      <w:b/>
      <w:bCs/>
      <w:smallCaps/>
      <w:sz w:val="20"/>
    </w:rPr>
  </w:style>
  <w:style w:type="paragraph" w:styleId="9">
    <w:name w:val="heading 9"/>
    <w:basedOn w:val="8"/>
    <w:next w:val="a7"/>
    <w:link w:val="90"/>
    <w:uiPriority w:val="99"/>
    <w:qFormat/>
    <w:rsid w:val="008D0640"/>
    <w:pPr>
      <w:ind w:left="1584" w:hanging="1584"/>
      <w:outlineLvl w:val="8"/>
    </w:p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7"/>
    <w:link w:val="ac"/>
    <w:unhideWhenUsed/>
    <w:rsid w:val="00FD5373"/>
    <w:pPr>
      <w:tabs>
        <w:tab w:val="center" w:pos="4680"/>
        <w:tab w:val="right" w:pos="9360"/>
      </w:tabs>
    </w:pPr>
  </w:style>
  <w:style w:type="character" w:customStyle="1" w:styleId="ac">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basedOn w:val="a8"/>
    <w:link w:val="ab"/>
    <w:uiPriority w:val="99"/>
    <w:rsid w:val="00FD5373"/>
    <w:rPr>
      <w:rFonts w:ascii="Times New Roman" w:eastAsia="Times New Roman" w:hAnsi="Times New Roman" w:cs="David"/>
      <w:sz w:val="24"/>
      <w:szCs w:val="24"/>
      <w:lang w:eastAsia="he-IL"/>
    </w:rPr>
  </w:style>
  <w:style w:type="paragraph" w:styleId="ad">
    <w:name w:val="footer"/>
    <w:aliases w:val="כותרת תחתונה תו תו תו,כותרת תחתונה תו תו תו תו תו"/>
    <w:basedOn w:val="a7"/>
    <w:link w:val="ae"/>
    <w:uiPriority w:val="99"/>
    <w:unhideWhenUsed/>
    <w:rsid w:val="00FD5373"/>
    <w:pPr>
      <w:tabs>
        <w:tab w:val="center" w:pos="4680"/>
        <w:tab w:val="right" w:pos="9360"/>
      </w:tabs>
    </w:pPr>
  </w:style>
  <w:style w:type="character" w:customStyle="1" w:styleId="ae">
    <w:name w:val="כותרת תחתונה תו"/>
    <w:aliases w:val="כותרת תחתונה תו תו תו תו,כותרת תחתונה תו תו תו תו תו תו"/>
    <w:basedOn w:val="a8"/>
    <w:link w:val="ad"/>
    <w:uiPriority w:val="99"/>
    <w:rsid w:val="00FD5373"/>
    <w:rPr>
      <w:rFonts w:ascii="Times New Roman" w:eastAsia="Times New Roman" w:hAnsi="Times New Roman" w:cs="David"/>
      <w:sz w:val="24"/>
      <w:szCs w:val="24"/>
      <w:lang w:eastAsia="he-IL"/>
    </w:rPr>
  </w:style>
  <w:style w:type="paragraph" w:customStyle="1" w:styleId="af">
    <w:name w:val="כותרת נושא"/>
    <w:basedOn w:val="af0"/>
    <w:rsid w:val="00FD5373"/>
    <w:pPr>
      <w:numPr>
        <w:ilvl w:val="0"/>
      </w:numPr>
      <w:spacing w:before="120" w:after="360"/>
      <w:jc w:val="center"/>
    </w:pPr>
    <w:rPr>
      <w:rFonts w:ascii="Times New Roman" w:eastAsia="Times New Roman" w:hAnsi="Times New Roman" w:cs="Narkisim"/>
      <w:b/>
      <w:bCs/>
      <w:color w:val="auto"/>
      <w:spacing w:val="70"/>
      <w:sz w:val="32"/>
      <w:szCs w:val="32"/>
      <w:lang w:eastAsia="en-US"/>
    </w:rPr>
  </w:style>
  <w:style w:type="paragraph" w:styleId="af0">
    <w:name w:val="Subtitle"/>
    <w:basedOn w:val="a7"/>
    <w:next w:val="a7"/>
    <w:link w:val="af1"/>
    <w:qFormat/>
    <w:rsid w:val="00FD537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1">
    <w:name w:val="כותרת משנה תו"/>
    <w:basedOn w:val="a8"/>
    <w:link w:val="af0"/>
    <w:uiPriority w:val="99"/>
    <w:rsid w:val="00FD5373"/>
    <w:rPr>
      <w:rFonts w:eastAsiaTheme="minorEastAsia"/>
      <w:color w:val="5A5A5A" w:themeColor="text1" w:themeTint="A5"/>
      <w:spacing w:val="15"/>
      <w:lang w:eastAsia="he-IL"/>
    </w:rPr>
  </w:style>
  <w:style w:type="character" w:customStyle="1" w:styleId="33">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8"/>
    <w:link w:val="32"/>
    <w:rsid w:val="00D91823"/>
    <w:rPr>
      <w:rFonts w:ascii="Times New Roman" w:eastAsia="Times New Roman" w:hAnsi="Times New Roman" w:cs="David"/>
      <w:sz w:val="24"/>
      <w:szCs w:val="24"/>
    </w:rPr>
  </w:style>
  <w:style w:type="character" w:customStyle="1" w:styleId="52">
    <w:name w:val="כותרת 5 תו"/>
    <w:aliases w:val="רגיל ממוספר אב תו,Heading 5 תו תו"/>
    <w:basedOn w:val="a8"/>
    <w:link w:val="51"/>
    <w:uiPriority w:val="99"/>
    <w:rsid w:val="00A74A88"/>
    <w:rPr>
      <w:rFonts w:ascii="Times New Roman" w:eastAsia="Times New Roman" w:hAnsi="Times New Roman" w:cs="David"/>
      <w:sz w:val="24"/>
      <w:szCs w:val="24"/>
      <w:lang w:eastAsia="he-IL"/>
    </w:rPr>
  </w:style>
  <w:style w:type="character" w:styleId="Hyperlink">
    <w:name w:val="Hyperlink"/>
    <w:uiPriority w:val="99"/>
    <w:rsid w:val="00FD5373"/>
    <w:rPr>
      <w:color w:val="0000FF"/>
      <w:u w:val="single"/>
    </w:rPr>
  </w:style>
  <w:style w:type="paragraph" w:styleId="TOC1">
    <w:name w:val="toc 1"/>
    <w:basedOn w:val="a7"/>
    <w:next w:val="a7"/>
    <w:autoRedefine/>
    <w:uiPriority w:val="39"/>
    <w:rsid w:val="00FD5373"/>
    <w:pPr>
      <w:tabs>
        <w:tab w:val="right" w:leader="dot" w:pos="9530"/>
      </w:tabs>
      <w:spacing w:before="120" w:after="120"/>
      <w:jc w:val="left"/>
    </w:pPr>
    <w:rPr>
      <w:rFonts w:cs="Times New Roman"/>
      <w:b/>
      <w:bCs/>
      <w:caps/>
      <w:sz w:val="38"/>
      <w:szCs w:val="34"/>
      <w:lang w:eastAsia="en-US"/>
    </w:rPr>
  </w:style>
  <w:style w:type="character" w:customStyle="1" w:styleId="13">
    <w:name w:val="כותרת 1 תו"/>
    <w:aliases w:val="1 כניסות תו,ראשי גת תו,ASAPHeading 1 תו, תו תו,כותרת 1 תו1 תו,כותרת 1 תו תו תו, תו2 תו תו תו,H2 תו תו,H2 תו1,תו2 תו תו תו,h1 תו,hdg1 תו"/>
    <w:basedOn w:val="a8"/>
    <w:link w:val="12"/>
    <w:rsid w:val="00FD5373"/>
    <w:rPr>
      <w:rFonts w:asciiTheme="majorHAnsi" w:eastAsiaTheme="majorEastAsia" w:hAnsiTheme="majorHAnsi" w:cstheme="majorBidi"/>
      <w:color w:val="2E74B5" w:themeColor="accent1" w:themeShade="BF"/>
      <w:sz w:val="32"/>
      <w:szCs w:val="32"/>
      <w:lang w:eastAsia="he-IL"/>
    </w:rPr>
  </w:style>
  <w:style w:type="paragraph" w:customStyle="1" w:styleId="34">
    <w:name w:val="פסקה 3"/>
    <w:basedOn w:val="a7"/>
    <w:rsid w:val="00FD5373"/>
    <w:pPr>
      <w:tabs>
        <w:tab w:val="left" w:pos="1871"/>
      </w:tabs>
      <w:ind w:left="720"/>
    </w:pPr>
  </w:style>
  <w:style w:type="character" w:styleId="af2">
    <w:name w:val="annotation reference"/>
    <w:uiPriority w:val="99"/>
    <w:unhideWhenUsed/>
    <w:rsid w:val="00FD5373"/>
    <w:rPr>
      <w:sz w:val="16"/>
      <w:szCs w:val="16"/>
    </w:rPr>
  </w:style>
  <w:style w:type="paragraph" w:styleId="af3">
    <w:name w:val="annotation text"/>
    <w:basedOn w:val="a7"/>
    <w:link w:val="af4"/>
    <w:uiPriority w:val="99"/>
    <w:unhideWhenUsed/>
    <w:rsid w:val="00FD5373"/>
    <w:rPr>
      <w:sz w:val="20"/>
      <w:szCs w:val="20"/>
    </w:rPr>
  </w:style>
  <w:style w:type="character" w:customStyle="1" w:styleId="af4">
    <w:name w:val="טקסט הערה תו"/>
    <w:basedOn w:val="a8"/>
    <w:link w:val="af3"/>
    <w:uiPriority w:val="99"/>
    <w:rsid w:val="00FD5373"/>
    <w:rPr>
      <w:rFonts w:ascii="Times New Roman" w:eastAsia="Times New Roman" w:hAnsi="Times New Roman" w:cs="David"/>
      <w:sz w:val="20"/>
      <w:szCs w:val="20"/>
      <w:lang w:eastAsia="he-IL"/>
    </w:rPr>
  </w:style>
  <w:style w:type="paragraph" w:styleId="af5">
    <w:name w:val="Balloon Text"/>
    <w:basedOn w:val="a7"/>
    <w:link w:val="af6"/>
    <w:unhideWhenUsed/>
    <w:rsid w:val="00FD5373"/>
    <w:rPr>
      <w:rFonts w:ascii="Tahoma" w:hAnsi="Tahoma" w:cs="Tahoma"/>
      <w:sz w:val="18"/>
      <w:szCs w:val="18"/>
    </w:rPr>
  </w:style>
  <w:style w:type="character" w:customStyle="1" w:styleId="af6">
    <w:name w:val="טקסט בלונים תו"/>
    <w:basedOn w:val="a8"/>
    <w:link w:val="af5"/>
    <w:rsid w:val="00FD5373"/>
    <w:rPr>
      <w:rFonts w:ascii="Tahoma" w:eastAsia="Times New Roman" w:hAnsi="Tahoma" w:cs="Tahoma"/>
      <w:sz w:val="18"/>
      <w:szCs w:val="18"/>
      <w:lang w:eastAsia="he-IL"/>
    </w:rPr>
  </w:style>
  <w:style w:type="paragraph" w:styleId="af7">
    <w:name w:val="List Paragraph"/>
    <w:basedOn w:val="a7"/>
    <w:link w:val="af8"/>
    <w:uiPriority w:val="34"/>
    <w:qFormat/>
    <w:rsid w:val="00FD5373"/>
    <w:pPr>
      <w:ind w:left="720"/>
      <w:contextualSpacing/>
    </w:pPr>
  </w:style>
  <w:style w:type="paragraph" w:customStyle="1" w:styleId="af9">
    <w:name w:val="טקסט בסיסי"/>
    <w:link w:val="afa"/>
    <w:rsid w:val="00FD5373"/>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a">
    <w:name w:val="טקסט בסיסי תו"/>
    <w:link w:val="af9"/>
    <w:locked/>
    <w:rsid w:val="00FD5373"/>
    <w:rPr>
      <w:rFonts w:ascii="Times New Roman" w:eastAsia="Times New Roman" w:hAnsi="Times New Roman" w:cs="Narkisim"/>
      <w:sz w:val="24"/>
      <w:szCs w:val="24"/>
    </w:rPr>
  </w:style>
  <w:style w:type="character" w:customStyle="1" w:styleId="42">
    <w:name w:val="כותרת 4 תו"/>
    <w:aliases w:val="Heading 4 תו תו תו1,Heading 4 תו תו תו תו תו1,Heading 4 תו1 תו תו1,כותרת 4 תו תו תו"/>
    <w:basedOn w:val="a8"/>
    <w:link w:val="41"/>
    <w:uiPriority w:val="99"/>
    <w:rsid w:val="00EB3D62"/>
    <w:rPr>
      <w:rFonts w:asciiTheme="majorHAnsi" w:eastAsiaTheme="majorEastAsia" w:hAnsiTheme="majorHAnsi" w:cstheme="majorBidi"/>
      <w:i/>
      <w:iCs/>
      <w:color w:val="2E74B5" w:themeColor="accent1" w:themeShade="BF"/>
      <w:sz w:val="24"/>
      <w:szCs w:val="24"/>
      <w:lang w:eastAsia="he-IL"/>
    </w:rPr>
  </w:style>
  <w:style w:type="paragraph" w:styleId="a6">
    <w:name w:val="TOC Heading"/>
    <w:basedOn w:val="12"/>
    <w:next w:val="a7"/>
    <w:uiPriority w:val="39"/>
    <w:semiHidden/>
    <w:unhideWhenUsed/>
    <w:qFormat/>
    <w:rsid w:val="00EB3D62"/>
    <w:pPr>
      <w:keepNext w:val="0"/>
      <w:keepLines w:val="0"/>
      <w:widowControl w:val="0"/>
      <w:numPr>
        <w:numId w:val="2"/>
      </w:numPr>
      <w:bidi w:val="0"/>
      <w:spacing w:before="120" w:line="360" w:lineRule="auto"/>
      <w:outlineLvl w:val="9"/>
    </w:pPr>
    <w:rPr>
      <w:rFonts w:ascii="Times New Roman" w:eastAsia="Calibri" w:hAnsi="Times New Roman" w:cs="David"/>
      <w:b/>
      <w:bCs/>
      <w:caps/>
      <w:color w:val="auto"/>
      <w:spacing w:val="15"/>
      <w:sz w:val="36"/>
      <w:szCs w:val="36"/>
      <w:lang w:eastAsia="en-US" w:bidi="en-US"/>
    </w:rPr>
  </w:style>
  <w:style w:type="paragraph" w:customStyle="1" w:styleId="43">
    <w:name w:val="4 כניסות"/>
    <w:basedOn w:val="a7"/>
    <w:link w:val="44"/>
    <w:qFormat/>
    <w:rsid w:val="006A4948"/>
    <w:pPr>
      <w:snapToGrid w:val="0"/>
      <w:spacing w:before="240" w:after="240" w:line="360" w:lineRule="auto"/>
      <w:ind w:left="1640" w:hanging="448"/>
      <w:jc w:val="left"/>
      <w:outlineLvl w:val="1"/>
    </w:pPr>
    <w:rPr>
      <w:lang w:eastAsia="en-US"/>
    </w:rPr>
  </w:style>
  <w:style w:type="character" w:customStyle="1" w:styleId="44">
    <w:name w:val="4 כניסות תו"/>
    <w:basedOn w:val="a8"/>
    <w:link w:val="43"/>
    <w:rsid w:val="006A4948"/>
    <w:rPr>
      <w:rFonts w:ascii="Times New Roman" w:eastAsia="Times New Roman" w:hAnsi="Times New Roman" w:cs="David"/>
      <w:sz w:val="24"/>
      <w:szCs w:val="24"/>
    </w:rPr>
  </w:style>
  <w:style w:type="paragraph" w:customStyle="1" w:styleId="25">
    <w:name w:val="2 כניסות"/>
    <w:basedOn w:val="23"/>
    <w:link w:val="26"/>
    <w:qFormat/>
    <w:rsid w:val="009445B5"/>
    <w:pPr>
      <w:spacing w:before="240" w:after="240" w:line="360" w:lineRule="auto"/>
      <w:ind w:left="792" w:hanging="432"/>
    </w:pPr>
    <w:rPr>
      <w:rFonts w:ascii="Times New Roman" w:eastAsia="Times New Roman" w:hAnsi="Times New Roman" w:cs="David"/>
      <w:b/>
      <w:bCs/>
      <w:color w:val="000000"/>
      <w:sz w:val="36"/>
      <w:szCs w:val="36"/>
      <w:lang w:eastAsia="en-US"/>
      <w14:scene3d>
        <w14:camera w14:prst="orthographicFront"/>
        <w14:lightRig w14:rig="threePt" w14:dir="t">
          <w14:rot w14:lat="0" w14:lon="0" w14:rev="0"/>
        </w14:lightRig>
      </w14:scene3d>
    </w:rPr>
  </w:style>
  <w:style w:type="character" w:customStyle="1" w:styleId="26">
    <w:name w:val="2 כניסות תו"/>
    <w:basedOn w:val="a8"/>
    <w:link w:val="25"/>
    <w:rsid w:val="009445B5"/>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character" w:customStyle="1" w:styleId="24">
    <w:name w:val="כותרת 2 תו"/>
    <w:aliases w:val="E תו,h2 תו,h21 תו1,ASAPHeading 2 תו,סעיף ראשי תו,כותרת 2 תו תו תו תו,כותרת 2 תו תו תו תו תו תו תו תו,כותרת 2 תו תו תו תו תו תו תו1,h21 תו תו"/>
    <w:basedOn w:val="a8"/>
    <w:link w:val="23"/>
    <w:uiPriority w:val="99"/>
    <w:rsid w:val="009445B5"/>
    <w:rPr>
      <w:rFonts w:asciiTheme="majorHAnsi" w:eastAsiaTheme="majorEastAsia" w:hAnsiTheme="majorHAnsi" w:cstheme="majorBidi"/>
      <w:color w:val="2E74B5" w:themeColor="accent1" w:themeShade="BF"/>
      <w:sz w:val="26"/>
      <w:szCs w:val="26"/>
      <w:lang w:eastAsia="he-IL"/>
    </w:rPr>
  </w:style>
  <w:style w:type="paragraph" w:customStyle="1" w:styleId="35">
    <w:name w:val="3 כניסות"/>
    <w:basedOn w:val="a7"/>
    <w:link w:val="36"/>
    <w:qFormat/>
    <w:rsid w:val="009445B5"/>
    <w:pPr>
      <w:spacing w:before="240" w:after="240" w:line="360" w:lineRule="auto"/>
      <w:ind w:left="1334" w:hanging="614"/>
      <w:outlineLvl w:val="1"/>
    </w:pPr>
    <w:rPr>
      <w:color w:val="000000"/>
      <w:lang w:eastAsia="en-US"/>
      <w14:scene3d>
        <w14:camera w14:prst="orthographicFront"/>
        <w14:lightRig w14:rig="threePt" w14:dir="t">
          <w14:rot w14:lat="0" w14:lon="0" w14:rev="0"/>
        </w14:lightRig>
      </w14:scene3d>
    </w:rPr>
  </w:style>
  <w:style w:type="character" w:customStyle="1" w:styleId="36">
    <w:name w:val="3 כניסות תו"/>
    <w:basedOn w:val="a8"/>
    <w:link w:val="35"/>
    <w:rsid w:val="009445B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styleId="afb">
    <w:name w:val="annotation subject"/>
    <w:basedOn w:val="af3"/>
    <w:next w:val="af3"/>
    <w:link w:val="afc"/>
    <w:uiPriority w:val="99"/>
    <w:semiHidden/>
    <w:unhideWhenUsed/>
    <w:rsid w:val="00536F1D"/>
    <w:rPr>
      <w:b/>
      <w:bCs/>
    </w:rPr>
  </w:style>
  <w:style w:type="character" w:customStyle="1" w:styleId="afc">
    <w:name w:val="נושא הערה תו"/>
    <w:basedOn w:val="af4"/>
    <w:link w:val="afb"/>
    <w:uiPriority w:val="99"/>
    <w:semiHidden/>
    <w:rsid w:val="00536F1D"/>
    <w:rPr>
      <w:rFonts w:ascii="Times New Roman" w:eastAsia="Times New Roman" w:hAnsi="Times New Roman" w:cs="David"/>
      <w:b/>
      <w:bCs/>
      <w:sz w:val="20"/>
      <w:szCs w:val="20"/>
      <w:lang w:eastAsia="he-IL"/>
    </w:rPr>
  </w:style>
  <w:style w:type="paragraph" w:customStyle="1" w:styleId="53">
    <w:name w:val="5 כניסות"/>
    <w:basedOn w:val="43"/>
    <w:link w:val="54"/>
    <w:qFormat/>
    <w:rsid w:val="004A4BB8"/>
    <w:pPr>
      <w:ind w:left="2043" w:hanging="992"/>
    </w:pPr>
    <w:rPr>
      <w:rFonts w:ascii="David" w:hAnsi="David"/>
    </w:rPr>
  </w:style>
  <w:style w:type="character" w:customStyle="1" w:styleId="54">
    <w:name w:val="5 כניסות תו"/>
    <w:basedOn w:val="44"/>
    <w:link w:val="53"/>
    <w:rsid w:val="004A4BB8"/>
    <w:rPr>
      <w:rFonts w:ascii="David" w:eastAsia="Times New Roman" w:hAnsi="David" w:cs="David"/>
      <w:sz w:val="24"/>
      <w:szCs w:val="24"/>
    </w:rPr>
  </w:style>
  <w:style w:type="paragraph" w:customStyle="1" w:styleId="62">
    <w:name w:val="6 כניסות"/>
    <w:basedOn w:val="53"/>
    <w:qFormat/>
    <w:rsid w:val="004A4BB8"/>
    <w:pPr>
      <w:tabs>
        <w:tab w:val="num" w:pos="360"/>
      </w:tabs>
      <w:ind w:left="2468" w:hanging="1134"/>
    </w:pPr>
  </w:style>
  <w:style w:type="paragraph" w:customStyle="1" w:styleId="27">
    <w:name w:val="תקנים2"/>
    <w:basedOn w:val="a7"/>
    <w:rsid w:val="00F00E7C"/>
    <w:pPr>
      <w:widowControl w:val="0"/>
      <w:tabs>
        <w:tab w:val="right" w:pos="8364"/>
      </w:tabs>
      <w:overflowPunct w:val="0"/>
      <w:autoSpaceDE w:val="0"/>
      <w:autoSpaceDN w:val="0"/>
      <w:bidi w:val="0"/>
      <w:adjustRightInd w:val="0"/>
      <w:spacing w:before="240"/>
      <w:ind w:left="2126" w:right="2126" w:hanging="1559"/>
      <w:textAlignment w:val="baseline"/>
    </w:pPr>
  </w:style>
  <w:style w:type="paragraph" w:customStyle="1" w:styleId="21">
    <w:name w:val="כותרת2 מכרז"/>
    <w:basedOn w:val="a7"/>
    <w:rsid w:val="00F00E7C"/>
    <w:pPr>
      <w:keepNext/>
      <w:numPr>
        <w:ilvl w:val="1"/>
        <w:numId w:val="4"/>
      </w:numPr>
      <w:tabs>
        <w:tab w:val="left" w:pos="283"/>
      </w:tabs>
      <w:spacing w:before="240" w:after="240" w:line="360" w:lineRule="auto"/>
      <w:jc w:val="left"/>
      <w:outlineLvl w:val="0"/>
    </w:pPr>
    <w:rPr>
      <w:rFonts w:cs="FrankRuehl"/>
      <w:b/>
      <w:bCs/>
      <w:i/>
      <w:iCs/>
      <w:caps/>
      <w:spacing w:val="40"/>
      <w:kern w:val="40"/>
      <w:sz w:val="26"/>
      <w:szCs w:val="30"/>
      <w:lang w:eastAsia="en-US"/>
    </w:rPr>
  </w:style>
  <w:style w:type="paragraph" w:customStyle="1" w:styleId="31">
    <w:name w:val="כותרת3 מכרז"/>
    <w:basedOn w:val="a7"/>
    <w:rsid w:val="00F00E7C"/>
    <w:pPr>
      <w:keepNext/>
      <w:numPr>
        <w:ilvl w:val="2"/>
        <w:numId w:val="4"/>
      </w:numPr>
      <w:tabs>
        <w:tab w:val="clear" w:pos="2183"/>
        <w:tab w:val="left" w:pos="283"/>
        <w:tab w:val="num" w:pos="360"/>
      </w:tabs>
      <w:spacing w:before="120" w:line="360" w:lineRule="auto"/>
      <w:ind w:left="0" w:firstLine="0"/>
      <w:jc w:val="left"/>
      <w:outlineLvl w:val="0"/>
    </w:pPr>
    <w:rPr>
      <w:rFonts w:cs="FrankRuehl"/>
      <w:b/>
      <w:bCs/>
      <w:i/>
      <w:iCs/>
      <w:caps/>
      <w:spacing w:val="40"/>
      <w:kern w:val="40"/>
      <w:sz w:val="26"/>
      <w:szCs w:val="26"/>
      <w:lang w:eastAsia="en-US"/>
    </w:rPr>
  </w:style>
  <w:style w:type="table" w:styleId="afd">
    <w:name w:val="Table Grid"/>
    <w:basedOn w:val="a9"/>
    <w:uiPriority w:val="59"/>
    <w:rsid w:val="00527E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כותרת 6 תו"/>
    <w:aliases w:val="רגיל ממוספר 123 תחת אב תו"/>
    <w:basedOn w:val="a8"/>
    <w:link w:val="60"/>
    <w:uiPriority w:val="99"/>
    <w:rsid w:val="00DB24AB"/>
    <w:rPr>
      <w:rFonts w:asciiTheme="majorHAnsi" w:eastAsiaTheme="majorEastAsia" w:hAnsiTheme="majorHAnsi" w:cstheme="majorBidi"/>
      <w:color w:val="1F4D78" w:themeColor="accent1" w:themeShade="7F"/>
      <w:sz w:val="24"/>
      <w:szCs w:val="24"/>
      <w:lang w:eastAsia="he-IL"/>
    </w:rPr>
  </w:style>
  <w:style w:type="paragraph" w:customStyle="1" w:styleId="45">
    <w:name w:val="ממוספר 4"/>
    <w:basedOn w:val="a7"/>
    <w:link w:val="46"/>
    <w:qFormat/>
    <w:rsid w:val="002211E0"/>
    <w:pPr>
      <w:tabs>
        <w:tab w:val="left" w:pos="1334"/>
        <w:tab w:val="left" w:pos="1759"/>
      </w:tabs>
      <w:snapToGrid w:val="0"/>
      <w:spacing w:before="240" w:after="240" w:line="360" w:lineRule="auto"/>
      <w:ind w:left="2065" w:hanging="648"/>
      <w:outlineLvl w:val="1"/>
    </w:pPr>
    <w:rPr>
      <w:lang w:eastAsia="en-US"/>
    </w:rPr>
  </w:style>
  <w:style w:type="paragraph" w:customStyle="1" w:styleId="37">
    <w:name w:val="כותרת 3 חדש"/>
    <w:basedOn w:val="a7"/>
    <w:next w:val="a7"/>
    <w:qFormat/>
    <w:rsid w:val="002211E0"/>
    <w:pPr>
      <w:tabs>
        <w:tab w:val="left" w:pos="1334"/>
      </w:tabs>
      <w:spacing w:before="240" w:after="240"/>
      <w:ind w:left="1224" w:hanging="504"/>
      <w:outlineLvl w:val="1"/>
    </w:pPr>
    <w:rPr>
      <w:b/>
      <w:bCs/>
      <w:sz w:val="32"/>
      <w:szCs w:val="32"/>
      <w:lang w:eastAsia="en-US"/>
    </w:rPr>
  </w:style>
  <w:style w:type="character" w:customStyle="1" w:styleId="46">
    <w:name w:val="ממוספר 4 תו"/>
    <w:link w:val="45"/>
    <w:rsid w:val="002211E0"/>
    <w:rPr>
      <w:rFonts w:ascii="Times New Roman" w:eastAsia="Times New Roman" w:hAnsi="Times New Roman" w:cs="David"/>
      <w:sz w:val="24"/>
      <w:szCs w:val="24"/>
    </w:rPr>
  </w:style>
  <w:style w:type="paragraph" w:customStyle="1" w:styleId="55">
    <w:name w:val="ממוספר 5 תו תו תו תו תו"/>
    <w:basedOn w:val="45"/>
    <w:qFormat/>
    <w:rsid w:val="002211E0"/>
    <w:pPr>
      <w:tabs>
        <w:tab w:val="clear" w:pos="1334"/>
        <w:tab w:val="clear" w:pos="1759"/>
        <w:tab w:val="num" w:pos="360"/>
        <w:tab w:val="left" w:pos="2468"/>
      </w:tabs>
    </w:pPr>
    <w:rPr>
      <w:noProof/>
      <w:lang w:eastAsia="he-IL"/>
    </w:rPr>
  </w:style>
  <w:style w:type="paragraph" w:customStyle="1" w:styleId="63">
    <w:name w:val="ממוספר 6"/>
    <w:basedOn w:val="55"/>
    <w:qFormat/>
    <w:rsid w:val="002211E0"/>
    <w:pPr>
      <w:tabs>
        <w:tab w:val="left" w:pos="2326"/>
      </w:tabs>
    </w:pPr>
  </w:style>
  <w:style w:type="paragraph" w:customStyle="1" w:styleId="Normal3">
    <w:name w:val="Normal3"/>
    <w:basedOn w:val="a7"/>
    <w:qFormat/>
    <w:rsid w:val="002211E0"/>
    <w:pPr>
      <w:keepLines/>
      <w:spacing w:before="120" w:line="360" w:lineRule="auto"/>
      <w:ind w:left="1617"/>
    </w:pPr>
    <w:rPr>
      <w:lang w:eastAsia="en-US"/>
    </w:rPr>
  </w:style>
  <w:style w:type="numbering" w:customStyle="1" w:styleId="Headings">
    <w:name w:val="Headings"/>
    <w:rsid w:val="00ED55CE"/>
    <w:pPr>
      <w:numPr>
        <w:numId w:val="6"/>
      </w:numPr>
    </w:pPr>
  </w:style>
  <w:style w:type="character" w:customStyle="1" w:styleId="70">
    <w:name w:val="כותרת 7 תו"/>
    <w:basedOn w:val="a8"/>
    <w:link w:val="7"/>
    <w:uiPriority w:val="99"/>
    <w:rsid w:val="008D0640"/>
    <w:rPr>
      <w:rFonts w:ascii="Times New Roman" w:eastAsia="Times New Roman" w:hAnsi="Times New Roman" w:cs="David"/>
      <w:sz w:val="24"/>
      <w:szCs w:val="24"/>
    </w:rPr>
  </w:style>
  <w:style w:type="character" w:customStyle="1" w:styleId="80">
    <w:name w:val="כותרת 8 תו"/>
    <w:basedOn w:val="a8"/>
    <w:link w:val="8"/>
    <w:uiPriority w:val="99"/>
    <w:rsid w:val="008D0640"/>
    <w:rPr>
      <w:rFonts w:ascii="Times New Roman" w:eastAsia="Times New Roman" w:hAnsi="Times New Roman" w:cs="David"/>
      <w:b/>
      <w:bCs/>
      <w:smallCaps/>
      <w:sz w:val="20"/>
      <w:szCs w:val="24"/>
    </w:rPr>
  </w:style>
  <w:style w:type="character" w:customStyle="1" w:styleId="90">
    <w:name w:val="כותרת 9 תו"/>
    <w:basedOn w:val="a8"/>
    <w:link w:val="9"/>
    <w:uiPriority w:val="99"/>
    <w:rsid w:val="008D0640"/>
    <w:rPr>
      <w:rFonts w:ascii="Times New Roman" w:eastAsia="Times New Roman" w:hAnsi="Times New Roman" w:cs="David"/>
      <w:b/>
      <w:bCs/>
      <w:smallCaps/>
      <w:sz w:val="20"/>
      <w:szCs w:val="24"/>
    </w:rPr>
  </w:style>
  <w:style w:type="paragraph" w:styleId="afe">
    <w:name w:val="Body Text Indent"/>
    <w:basedOn w:val="a7"/>
    <w:link w:val="aff"/>
    <w:rsid w:val="009166F4"/>
    <w:pPr>
      <w:spacing w:before="240" w:line="360" w:lineRule="auto"/>
      <w:ind w:left="6186"/>
    </w:pPr>
    <w:rPr>
      <w:lang w:eastAsia="en-US"/>
    </w:rPr>
  </w:style>
  <w:style w:type="character" w:customStyle="1" w:styleId="aff">
    <w:name w:val="כניסה בגוף טקסט תו"/>
    <w:basedOn w:val="a8"/>
    <w:link w:val="afe"/>
    <w:rsid w:val="009166F4"/>
    <w:rPr>
      <w:rFonts w:ascii="Times New Roman" w:eastAsia="Times New Roman" w:hAnsi="Times New Roman" w:cs="David"/>
      <w:sz w:val="24"/>
      <w:szCs w:val="24"/>
    </w:rPr>
  </w:style>
  <w:style w:type="paragraph" w:customStyle="1" w:styleId="20">
    <w:name w:val="רמה 2"/>
    <w:basedOn w:val="af9"/>
    <w:link w:val="28"/>
    <w:rsid w:val="00E76862"/>
    <w:pPr>
      <w:numPr>
        <w:numId w:val="7"/>
      </w:numPr>
      <w:tabs>
        <w:tab w:val="clear" w:pos="360"/>
        <w:tab w:val="num" w:pos="3240"/>
      </w:tabs>
      <w:spacing w:line="360" w:lineRule="auto"/>
      <w:ind w:left="2880" w:right="2880"/>
    </w:pPr>
  </w:style>
  <w:style w:type="character" w:customStyle="1" w:styleId="af8">
    <w:name w:val="פיסקת רשימה תו"/>
    <w:link w:val="af7"/>
    <w:uiPriority w:val="34"/>
    <w:locked/>
    <w:rsid w:val="00E76862"/>
    <w:rPr>
      <w:rFonts w:ascii="Times New Roman" w:eastAsia="Times New Roman" w:hAnsi="Times New Roman" w:cs="David"/>
      <w:sz w:val="24"/>
      <w:szCs w:val="24"/>
      <w:lang w:eastAsia="he-IL"/>
    </w:rPr>
  </w:style>
  <w:style w:type="paragraph" w:customStyle="1" w:styleId="ListHnumber4">
    <w:name w:val="List Hnumber 4"/>
    <w:basedOn w:val="a7"/>
    <w:uiPriority w:val="99"/>
    <w:rsid w:val="006E589F"/>
    <w:pPr>
      <w:keepLines/>
      <w:numPr>
        <w:numId w:val="10"/>
      </w:numPr>
      <w:tabs>
        <w:tab w:val="left" w:pos="1800"/>
        <w:tab w:val="left" w:pos="2160"/>
      </w:tabs>
      <w:spacing w:before="120" w:line="360" w:lineRule="auto"/>
      <w:ind w:right="0"/>
    </w:pPr>
    <w:rPr>
      <w:lang w:eastAsia="en-US"/>
    </w:rPr>
  </w:style>
  <w:style w:type="paragraph" w:styleId="a3">
    <w:name w:val="List Bullet"/>
    <w:basedOn w:val="a7"/>
    <w:autoRedefine/>
    <w:rsid w:val="00687863"/>
    <w:pPr>
      <w:keepLines/>
      <w:numPr>
        <w:numId w:val="11"/>
      </w:numPr>
      <w:tabs>
        <w:tab w:val="clear" w:pos="1800"/>
        <w:tab w:val="num" w:pos="360"/>
      </w:tabs>
      <w:ind w:left="360" w:right="360" w:firstLine="0"/>
    </w:pPr>
    <w:rPr>
      <w:sz w:val="22"/>
      <w:szCs w:val="22"/>
      <w:lang w:eastAsia="en-US"/>
    </w:rPr>
  </w:style>
  <w:style w:type="paragraph" w:customStyle="1" w:styleId="aff0">
    <w:name w:val="כותרת נספח"/>
    <w:basedOn w:val="23"/>
    <w:next w:val="af9"/>
    <w:link w:val="aff1"/>
    <w:rsid w:val="00BF141E"/>
    <w:pPr>
      <w:pageBreakBefore/>
      <w:numPr>
        <w:ilvl w:val="1"/>
      </w:numPr>
      <w:tabs>
        <w:tab w:val="num" w:pos="1031"/>
      </w:tabs>
      <w:spacing w:before="0" w:after="360" w:line="360" w:lineRule="auto"/>
      <w:ind w:left="1388" w:hanging="1208"/>
      <w:jc w:val="left"/>
    </w:pPr>
    <w:rPr>
      <w:rFonts w:ascii="Times New Roman" w:eastAsia="Times New Roman" w:hAnsi="Times New Roman" w:cs="Narkisim"/>
      <w:b/>
      <w:bCs/>
      <w:color w:val="auto"/>
      <w:sz w:val="36"/>
      <w:szCs w:val="32"/>
      <w:lang w:eastAsia="en-US"/>
    </w:rPr>
  </w:style>
  <w:style w:type="character" w:customStyle="1" w:styleId="aff1">
    <w:name w:val="כותרת נספח תו"/>
    <w:link w:val="aff0"/>
    <w:locked/>
    <w:rsid w:val="00BF141E"/>
    <w:rPr>
      <w:rFonts w:ascii="Times New Roman" w:eastAsia="Times New Roman" w:hAnsi="Times New Roman" w:cs="Narkisim"/>
      <w:b/>
      <w:bCs/>
      <w:sz w:val="36"/>
      <w:szCs w:val="32"/>
    </w:rPr>
  </w:style>
  <w:style w:type="paragraph" w:customStyle="1" w:styleId="aff2">
    <w:name w:val="נספחי מכרז"/>
    <w:basedOn w:val="aff0"/>
    <w:link w:val="aff3"/>
    <w:qFormat/>
    <w:rsid w:val="00D04BCB"/>
    <w:pPr>
      <w:pageBreakBefore w:val="0"/>
      <w:numPr>
        <w:ilvl w:val="0"/>
      </w:numPr>
      <w:tabs>
        <w:tab w:val="left" w:pos="483"/>
        <w:tab w:val="num" w:pos="1031"/>
      </w:tabs>
      <w:spacing w:after="120"/>
      <w:ind w:left="357" w:hanging="1208"/>
      <w:jc w:val="center"/>
    </w:pPr>
    <w:rPr>
      <w:rFonts w:ascii="David" w:hAnsi="David" w:cs="David"/>
      <w:sz w:val="24"/>
      <w:szCs w:val="24"/>
      <w:u w:val="single"/>
    </w:rPr>
  </w:style>
  <w:style w:type="character" w:customStyle="1" w:styleId="aff3">
    <w:name w:val="נספחי מכרז תו"/>
    <w:basedOn w:val="aff1"/>
    <w:link w:val="aff2"/>
    <w:rsid w:val="00D04BCB"/>
    <w:rPr>
      <w:rFonts w:ascii="David" w:eastAsia="Times New Roman" w:hAnsi="David" w:cs="David"/>
      <w:b/>
      <w:bCs/>
      <w:sz w:val="24"/>
      <w:szCs w:val="24"/>
      <w:u w:val="single"/>
    </w:rPr>
  </w:style>
  <w:style w:type="paragraph" w:customStyle="1" w:styleId="RonnyBase">
    <w:name w:val="RonnyBase"/>
    <w:link w:val="RonnyBase1"/>
    <w:uiPriority w:val="99"/>
    <w:rsid w:val="00792A8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792A80"/>
    <w:rPr>
      <w:rFonts w:ascii="Times New Roman" w:eastAsia="Times New Roman" w:hAnsi="Times New Roman" w:cs="David"/>
    </w:rPr>
  </w:style>
  <w:style w:type="paragraph" w:customStyle="1" w:styleId="aff4">
    <w:name w:val="הואיל"/>
    <w:basedOn w:val="a7"/>
    <w:rsid w:val="00792A80"/>
    <w:pPr>
      <w:overflowPunct w:val="0"/>
      <w:autoSpaceDE w:val="0"/>
      <w:autoSpaceDN w:val="0"/>
      <w:adjustRightInd w:val="0"/>
      <w:spacing w:before="120" w:after="120"/>
      <w:ind w:left="799" w:hanging="799"/>
      <w:textAlignment w:val="baseline"/>
    </w:pPr>
    <w:rPr>
      <w:sz w:val="20"/>
    </w:rPr>
  </w:style>
  <w:style w:type="paragraph" w:customStyle="1" w:styleId="N1">
    <w:name w:val="N1"/>
    <w:basedOn w:val="a7"/>
    <w:next w:val="23"/>
    <w:rsid w:val="00792A80"/>
    <w:pPr>
      <w:overflowPunct w:val="0"/>
      <w:autoSpaceDE w:val="0"/>
      <w:autoSpaceDN w:val="0"/>
      <w:adjustRightInd w:val="0"/>
      <w:spacing w:before="120" w:after="120"/>
      <w:ind w:left="709"/>
      <w:textAlignment w:val="baseline"/>
    </w:pPr>
    <w:rPr>
      <w:sz w:val="20"/>
    </w:rPr>
  </w:style>
  <w:style w:type="paragraph" w:customStyle="1" w:styleId="aff5">
    <w:name w:val="הגדרות"/>
    <w:basedOn w:val="N1"/>
    <w:rsid w:val="00792A80"/>
    <w:pPr>
      <w:spacing w:before="0" w:after="0"/>
      <w:ind w:left="2642" w:hanging="1933"/>
    </w:pPr>
  </w:style>
  <w:style w:type="paragraph" w:customStyle="1" w:styleId="Normal2">
    <w:name w:val="Normal2"/>
    <w:basedOn w:val="a7"/>
    <w:link w:val="Normal20"/>
    <w:qFormat/>
    <w:rsid w:val="00DE2C4A"/>
    <w:pPr>
      <w:spacing w:before="120" w:line="320" w:lineRule="exact"/>
      <w:ind w:left="795"/>
    </w:pPr>
    <w:rPr>
      <w:sz w:val="22"/>
    </w:rPr>
  </w:style>
  <w:style w:type="character" w:styleId="FollowedHyperlink">
    <w:name w:val="FollowedHyperlink"/>
    <w:unhideWhenUsed/>
    <w:rsid w:val="00DE2C4A"/>
    <w:rPr>
      <w:color w:val="800080"/>
      <w:u w:val="single"/>
    </w:rPr>
  </w:style>
  <w:style w:type="paragraph" w:styleId="aff6">
    <w:name w:val="Plain Text"/>
    <w:basedOn w:val="a7"/>
    <w:link w:val="aff7"/>
    <w:uiPriority w:val="99"/>
    <w:rsid w:val="00DE2C4A"/>
    <w:pPr>
      <w:spacing w:after="120" w:line="360" w:lineRule="auto"/>
    </w:pPr>
    <w:rPr>
      <w:rFonts w:cs="Levenim MT"/>
      <w:snapToGrid w:val="0"/>
      <w:sz w:val="20"/>
      <w:szCs w:val="22"/>
    </w:rPr>
  </w:style>
  <w:style w:type="character" w:customStyle="1" w:styleId="aff7">
    <w:name w:val="טקסט רגיל תו"/>
    <w:basedOn w:val="a8"/>
    <w:link w:val="aff6"/>
    <w:uiPriority w:val="99"/>
    <w:rsid w:val="00DE2C4A"/>
    <w:rPr>
      <w:rFonts w:ascii="Times New Roman" w:eastAsia="Times New Roman" w:hAnsi="Times New Roman" w:cs="Levenim MT"/>
      <w:snapToGrid w:val="0"/>
      <w:sz w:val="20"/>
      <w:lang w:eastAsia="he-IL"/>
    </w:rPr>
  </w:style>
  <w:style w:type="character" w:customStyle="1" w:styleId="Normal20">
    <w:name w:val="Normal2 תו"/>
    <w:link w:val="Normal2"/>
    <w:rsid w:val="00DE2C4A"/>
    <w:rPr>
      <w:rFonts w:ascii="Times New Roman" w:eastAsia="Times New Roman" w:hAnsi="Times New Roman" w:cs="David"/>
      <w:szCs w:val="24"/>
      <w:lang w:eastAsia="he-IL"/>
    </w:rPr>
  </w:style>
  <w:style w:type="paragraph" w:customStyle="1" w:styleId="aff8">
    <w:name w:val="כותרת ללא מספור"/>
    <w:basedOn w:val="23"/>
    <w:link w:val="aff9"/>
    <w:uiPriority w:val="99"/>
    <w:qFormat/>
    <w:rsid w:val="00DE2C4A"/>
    <w:pPr>
      <w:tabs>
        <w:tab w:val="left" w:pos="909"/>
      </w:tabs>
      <w:spacing w:before="0" w:after="120" w:line="360" w:lineRule="auto"/>
      <w:ind w:left="357"/>
    </w:pPr>
    <w:rPr>
      <w:rFonts w:ascii="Times New Roman" w:eastAsia="Times New Roman" w:hAnsi="Times New Roman" w:cs="Times New Roman"/>
      <w:b/>
      <w:bCs/>
      <w:color w:val="auto"/>
      <w:sz w:val="36"/>
      <w:szCs w:val="36"/>
      <w:lang w:val="x-none" w:eastAsia="x-none"/>
    </w:rPr>
  </w:style>
  <w:style w:type="character" w:customStyle="1" w:styleId="aff9">
    <w:name w:val="כותרת ללא מספור תו"/>
    <w:link w:val="aff8"/>
    <w:uiPriority w:val="99"/>
    <w:rsid w:val="00DE2C4A"/>
    <w:rPr>
      <w:rFonts w:ascii="Times New Roman" w:eastAsia="Times New Roman" w:hAnsi="Times New Roman" w:cs="Times New Roman"/>
      <w:b/>
      <w:bCs/>
      <w:sz w:val="36"/>
      <w:szCs w:val="36"/>
      <w:lang w:val="x-none" w:eastAsia="x-none"/>
    </w:rPr>
  </w:style>
  <w:style w:type="paragraph" w:customStyle="1" w:styleId="56">
    <w:name w:val="פסקה 5"/>
    <w:basedOn w:val="a7"/>
    <w:rsid w:val="00F83512"/>
    <w:pPr>
      <w:ind w:left="1871"/>
    </w:pPr>
  </w:style>
  <w:style w:type="paragraph" w:customStyle="1" w:styleId="64">
    <w:name w:val="פסקה 6"/>
    <w:basedOn w:val="a7"/>
    <w:rsid w:val="00F83512"/>
    <w:pPr>
      <w:ind w:left="3175"/>
    </w:pPr>
  </w:style>
  <w:style w:type="paragraph" w:styleId="TOC2">
    <w:name w:val="toc 2"/>
    <w:basedOn w:val="a7"/>
    <w:next w:val="a7"/>
    <w:autoRedefine/>
    <w:uiPriority w:val="39"/>
    <w:rsid w:val="00F83512"/>
    <w:pPr>
      <w:ind w:left="240"/>
      <w:jc w:val="left"/>
    </w:pPr>
    <w:rPr>
      <w:rFonts w:cs="Times New Roman"/>
      <w:smallCaps/>
      <w:szCs w:val="20"/>
    </w:rPr>
  </w:style>
  <w:style w:type="paragraph" w:styleId="TOC3">
    <w:name w:val="toc 3"/>
    <w:basedOn w:val="a7"/>
    <w:next w:val="a7"/>
    <w:autoRedefine/>
    <w:uiPriority w:val="39"/>
    <w:rsid w:val="00F83512"/>
    <w:pPr>
      <w:ind w:left="480"/>
      <w:jc w:val="left"/>
    </w:pPr>
    <w:rPr>
      <w:rFonts w:cs="Times New Roman"/>
      <w:i/>
      <w:iCs/>
      <w:szCs w:val="20"/>
    </w:rPr>
  </w:style>
  <w:style w:type="paragraph" w:styleId="TOC4">
    <w:name w:val="toc 4"/>
    <w:basedOn w:val="a7"/>
    <w:next w:val="a7"/>
    <w:autoRedefine/>
    <w:uiPriority w:val="39"/>
    <w:rsid w:val="00F83512"/>
    <w:pPr>
      <w:ind w:left="720"/>
      <w:jc w:val="left"/>
    </w:pPr>
    <w:rPr>
      <w:rFonts w:cs="Times New Roman"/>
      <w:szCs w:val="18"/>
    </w:rPr>
  </w:style>
  <w:style w:type="paragraph" w:styleId="TOC5">
    <w:name w:val="toc 5"/>
    <w:basedOn w:val="a7"/>
    <w:next w:val="a7"/>
    <w:autoRedefine/>
    <w:uiPriority w:val="39"/>
    <w:rsid w:val="00F83512"/>
    <w:pPr>
      <w:ind w:left="960"/>
      <w:jc w:val="left"/>
    </w:pPr>
    <w:rPr>
      <w:rFonts w:cs="Times New Roman"/>
      <w:szCs w:val="18"/>
    </w:rPr>
  </w:style>
  <w:style w:type="paragraph" w:styleId="TOC6">
    <w:name w:val="toc 6"/>
    <w:basedOn w:val="a7"/>
    <w:next w:val="a7"/>
    <w:autoRedefine/>
    <w:uiPriority w:val="39"/>
    <w:rsid w:val="00F83512"/>
    <w:pPr>
      <w:ind w:left="1200"/>
      <w:jc w:val="left"/>
    </w:pPr>
    <w:rPr>
      <w:rFonts w:cs="Times New Roman"/>
      <w:szCs w:val="18"/>
    </w:rPr>
  </w:style>
  <w:style w:type="paragraph" w:styleId="TOC7">
    <w:name w:val="toc 7"/>
    <w:basedOn w:val="a7"/>
    <w:next w:val="a7"/>
    <w:autoRedefine/>
    <w:uiPriority w:val="39"/>
    <w:rsid w:val="00F83512"/>
    <w:pPr>
      <w:ind w:left="1440"/>
      <w:jc w:val="left"/>
    </w:pPr>
    <w:rPr>
      <w:rFonts w:cs="Times New Roman"/>
      <w:szCs w:val="18"/>
    </w:rPr>
  </w:style>
  <w:style w:type="paragraph" w:styleId="TOC8">
    <w:name w:val="toc 8"/>
    <w:basedOn w:val="a7"/>
    <w:next w:val="a7"/>
    <w:autoRedefine/>
    <w:uiPriority w:val="39"/>
    <w:rsid w:val="00F83512"/>
    <w:pPr>
      <w:ind w:left="1680"/>
      <w:jc w:val="left"/>
    </w:pPr>
    <w:rPr>
      <w:rFonts w:cs="Times New Roman"/>
      <w:szCs w:val="18"/>
    </w:rPr>
  </w:style>
  <w:style w:type="paragraph" w:styleId="TOC9">
    <w:name w:val="toc 9"/>
    <w:basedOn w:val="a7"/>
    <w:next w:val="a7"/>
    <w:autoRedefine/>
    <w:uiPriority w:val="39"/>
    <w:rsid w:val="00F83512"/>
    <w:pPr>
      <w:ind w:left="1920"/>
      <w:jc w:val="left"/>
    </w:pPr>
    <w:rPr>
      <w:rFonts w:cs="Times New Roman"/>
      <w:szCs w:val="18"/>
    </w:rPr>
  </w:style>
  <w:style w:type="paragraph" w:styleId="38">
    <w:name w:val="List Bullet 3"/>
    <w:basedOn w:val="a7"/>
    <w:autoRedefine/>
    <w:rsid w:val="00F83512"/>
    <w:pPr>
      <w:ind w:left="1871" w:hanging="170"/>
      <w:jc w:val="left"/>
    </w:pPr>
  </w:style>
  <w:style w:type="paragraph" w:customStyle="1" w:styleId="3n">
    <w:name w:val="פסקה 3n"/>
    <w:basedOn w:val="34"/>
    <w:rsid w:val="00F83512"/>
    <w:pPr>
      <w:tabs>
        <w:tab w:val="left" w:pos="1826"/>
      </w:tabs>
    </w:pPr>
  </w:style>
  <w:style w:type="character" w:styleId="affa">
    <w:name w:val="page number"/>
    <w:basedOn w:val="a8"/>
    <w:rsid w:val="00F83512"/>
  </w:style>
  <w:style w:type="paragraph" w:customStyle="1" w:styleId="14">
    <w:name w:val="תקנים1"/>
    <w:basedOn w:val="a7"/>
    <w:rsid w:val="00F83512"/>
    <w:pPr>
      <w:widowControl w:val="0"/>
      <w:tabs>
        <w:tab w:val="right" w:pos="8364"/>
      </w:tabs>
      <w:overflowPunct w:val="0"/>
      <w:autoSpaceDE w:val="0"/>
      <w:autoSpaceDN w:val="0"/>
      <w:bidi w:val="0"/>
      <w:adjustRightInd w:val="0"/>
      <w:spacing w:before="120" w:line="320" w:lineRule="atLeast"/>
      <w:ind w:left="2155" w:right="284" w:hanging="1701"/>
      <w:textAlignment w:val="baseline"/>
    </w:pPr>
    <w:rPr>
      <w:smallCaps/>
      <w:sz w:val="22"/>
    </w:rPr>
  </w:style>
  <w:style w:type="paragraph" w:customStyle="1" w:styleId="15">
    <w:name w:val="תוכן ענינים 1"/>
    <w:basedOn w:val="a7"/>
    <w:next w:val="a7"/>
    <w:rsid w:val="00F83512"/>
    <w:pPr>
      <w:pageBreakBefore/>
      <w:jc w:val="left"/>
    </w:pPr>
  </w:style>
  <w:style w:type="paragraph" w:customStyle="1" w:styleId="71">
    <w:name w:val="פ7"/>
    <w:basedOn w:val="7"/>
    <w:rsid w:val="00F83512"/>
    <w:pPr>
      <w:numPr>
        <w:ilvl w:val="12"/>
      </w:numPr>
      <w:ind w:left="3742" w:right="0" w:hanging="1296"/>
    </w:pPr>
  </w:style>
  <w:style w:type="paragraph" w:customStyle="1" w:styleId="72">
    <w:name w:val="פסקה 7"/>
    <w:basedOn w:val="71"/>
    <w:rsid w:val="00F83512"/>
  </w:style>
  <w:style w:type="paragraph" w:customStyle="1" w:styleId="affb">
    <w:name w:val="תו תו תו תו תו תו תו תו תו תו תו תו תו תו תו תו תו תו תו תו תו תו תו תו תו תו תו תו תו תו תו תו תו תו תו תו תו תו תו תו תו תו תו תו תו"/>
    <w:basedOn w:val="a7"/>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Normal1">
    <w:name w:val="Normal1"/>
    <w:basedOn w:val="a7"/>
    <w:link w:val="Normal11"/>
    <w:rsid w:val="00F83512"/>
    <w:pPr>
      <w:spacing w:before="120" w:line="320" w:lineRule="exact"/>
      <w:ind w:left="397"/>
    </w:pPr>
    <w:rPr>
      <w:sz w:val="22"/>
    </w:rPr>
  </w:style>
  <w:style w:type="paragraph" w:customStyle="1" w:styleId="affc">
    <w:name w:val="תו תו"/>
    <w:basedOn w:val="a7"/>
    <w:next w:val="a7"/>
    <w:autoRedefine/>
    <w:rsid w:val="00F83512"/>
    <w:pPr>
      <w:autoSpaceDE w:val="0"/>
      <w:autoSpaceDN w:val="0"/>
      <w:bidi w:val="0"/>
      <w:adjustRightInd w:val="0"/>
      <w:spacing w:after="40" w:line="240" w:lineRule="exact"/>
      <w:jc w:val="left"/>
    </w:pPr>
    <w:rPr>
      <w:rFonts w:eastAsia="SimSun" w:cs="Arial"/>
      <w:bCs/>
      <w:color w:val="000000"/>
      <w:kern w:val="32"/>
      <w:szCs w:val="32"/>
      <w:lang w:eastAsia="zh-CN" w:bidi="ar-SA"/>
    </w:rPr>
  </w:style>
  <w:style w:type="paragraph" w:customStyle="1" w:styleId="TableHead">
    <w:name w:val="TableHead"/>
    <w:basedOn w:val="a7"/>
    <w:rsid w:val="00F83512"/>
    <w:pPr>
      <w:spacing w:before="120" w:after="120" w:line="320" w:lineRule="exact"/>
      <w:jc w:val="center"/>
    </w:pPr>
    <w:rPr>
      <w:b/>
      <w:bCs/>
      <w:sz w:val="22"/>
    </w:rPr>
  </w:style>
  <w:style w:type="paragraph" w:customStyle="1" w:styleId="TableText">
    <w:name w:val="TableText"/>
    <w:basedOn w:val="a7"/>
    <w:rsid w:val="00F83512"/>
    <w:pPr>
      <w:spacing w:before="75" w:line="280" w:lineRule="atLeast"/>
      <w:jc w:val="left"/>
    </w:pPr>
    <w:rPr>
      <w:sz w:val="22"/>
    </w:rPr>
  </w:style>
  <w:style w:type="paragraph" w:customStyle="1" w:styleId="affd">
    <w:name w:val="כללי"/>
    <w:basedOn w:val="a7"/>
    <w:link w:val="affe"/>
    <w:rsid w:val="00F83512"/>
    <w:pPr>
      <w:tabs>
        <w:tab w:val="left" w:pos="570"/>
        <w:tab w:val="left" w:pos="879"/>
      </w:tabs>
      <w:spacing w:line="360" w:lineRule="auto"/>
      <w:ind w:left="879"/>
    </w:pPr>
    <w:rPr>
      <w:rFonts w:ascii="Arial" w:hAnsi="Arial" w:cs="Times New Roman"/>
      <w:sz w:val="20"/>
      <w:lang w:val="x-none" w:eastAsia="x-none"/>
    </w:rPr>
  </w:style>
  <w:style w:type="character" w:customStyle="1" w:styleId="affe">
    <w:name w:val="כללי תו"/>
    <w:link w:val="affd"/>
    <w:locked/>
    <w:rsid w:val="00F83512"/>
    <w:rPr>
      <w:rFonts w:ascii="Arial" w:eastAsia="Times New Roman" w:hAnsi="Arial" w:cs="Times New Roman"/>
      <w:sz w:val="20"/>
      <w:szCs w:val="24"/>
      <w:lang w:val="x-none" w:eastAsia="x-none"/>
    </w:rPr>
  </w:style>
  <w:style w:type="paragraph" w:styleId="afff">
    <w:name w:val="footnote text"/>
    <w:basedOn w:val="a7"/>
    <w:link w:val="afff0"/>
    <w:uiPriority w:val="99"/>
    <w:rsid w:val="00F83512"/>
    <w:pPr>
      <w:bidi w:val="0"/>
      <w:jc w:val="right"/>
    </w:pPr>
    <w:rPr>
      <w:rFonts w:ascii="Arial" w:hAnsi="Arial" w:cs="Times New Roman"/>
      <w:spacing w:val="4"/>
      <w:sz w:val="16"/>
      <w:szCs w:val="20"/>
      <w:lang w:val="x-none" w:eastAsia="x-none"/>
    </w:rPr>
  </w:style>
  <w:style w:type="character" w:customStyle="1" w:styleId="afff0">
    <w:name w:val="טקסט הערת שוליים תו"/>
    <w:basedOn w:val="a8"/>
    <w:link w:val="afff"/>
    <w:uiPriority w:val="99"/>
    <w:rsid w:val="00F83512"/>
    <w:rPr>
      <w:rFonts w:ascii="Arial" w:eastAsia="Times New Roman" w:hAnsi="Arial" w:cs="Times New Roman"/>
      <w:spacing w:val="4"/>
      <w:sz w:val="16"/>
      <w:szCs w:val="20"/>
      <w:lang w:val="x-none" w:eastAsia="x-none"/>
    </w:rPr>
  </w:style>
  <w:style w:type="character" w:styleId="afff1">
    <w:name w:val="footnote reference"/>
    <w:uiPriority w:val="99"/>
    <w:rsid w:val="00F83512"/>
    <w:rPr>
      <w:rFonts w:cs="Times New Roman"/>
      <w:vertAlign w:val="superscript"/>
    </w:rPr>
  </w:style>
  <w:style w:type="paragraph" w:styleId="afff2">
    <w:name w:val="endnote text"/>
    <w:basedOn w:val="a7"/>
    <w:link w:val="afff3"/>
    <w:rsid w:val="00F83512"/>
    <w:pPr>
      <w:spacing w:before="240"/>
    </w:pPr>
    <w:rPr>
      <w:rFonts w:cs="Times New Roman"/>
      <w:sz w:val="20"/>
      <w:szCs w:val="20"/>
      <w:lang w:val="x-none" w:eastAsia="x-none"/>
    </w:rPr>
  </w:style>
  <w:style w:type="character" w:customStyle="1" w:styleId="afff3">
    <w:name w:val="טקסט הערת סיום תו"/>
    <w:basedOn w:val="a8"/>
    <w:link w:val="afff2"/>
    <w:rsid w:val="00F83512"/>
    <w:rPr>
      <w:rFonts w:ascii="Times New Roman" w:eastAsia="Times New Roman" w:hAnsi="Times New Roman" w:cs="Times New Roman"/>
      <w:sz w:val="20"/>
      <w:szCs w:val="20"/>
      <w:lang w:val="x-none" w:eastAsia="x-none"/>
    </w:rPr>
  </w:style>
  <w:style w:type="character" w:styleId="afff4">
    <w:name w:val="endnote reference"/>
    <w:rsid w:val="00F83512"/>
    <w:rPr>
      <w:vertAlign w:val="superscript"/>
    </w:rPr>
  </w:style>
  <w:style w:type="paragraph" w:customStyle="1" w:styleId="220">
    <w:name w:val="כותרת 22"/>
    <w:basedOn w:val="23"/>
    <w:next w:val="23"/>
    <w:rsid w:val="00F83512"/>
    <w:pPr>
      <w:keepLines w:val="0"/>
      <w:spacing w:before="96" w:after="96" w:line="360" w:lineRule="auto"/>
      <w:jc w:val="left"/>
    </w:pPr>
    <w:rPr>
      <w:rFonts w:ascii="Arial" w:eastAsia="Times New Roman" w:hAnsi="Arial" w:cs="David"/>
      <w:b/>
      <w:bCs/>
      <w:color w:val="auto"/>
      <w:sz w:val="24"/>
      <w:szCs w:val="24"/>
      <w:lang w:eastAsia="en-US"/>
    </w:rPr>
  </w:style>
  <w:style w:type="character" w:styleId="afff5">
    <w:name w:val="Subtle Emphasis"/>
    <w:uiPriority w:val="19"/>
    <w:qFormat/>
    <w:rsid w:val="00F83512"/>
    <w:rPr>
      <w:i/>
      <w:iCs/>
      <w:color w:val="808080"/>
    </w:rPr>
  </w:style>
  <w:style w:type="paragraph" w:customStyle="1" w:styleId="1">
    <w:name w:val="סגנון 1"/>
    <w:basedOn w:val="a7"/>
    <w:qFormat/>
    <w:rsid w:val="00F83512"/>
    <w:pPr>
      <w:numPr>
        <w:numId w:val="36"/>
      </w:numPr>
      <w:spacing w:before="240" w:after="120" w:line="360" w:lineRule="auto"/>
      <w:jc w:val="left"/>
    </w:pPr>
    <w:rPr>
      <w:rFonts w:ascii="Tahoma" w:hAnsi="Tahoma" w:cs="Tahoma"/>
      <w:b/>
      <w:bCs/>
    </w:rPr>
  </w:style>
  <w:style w:type="paragraph" w:customStyle="1" w:styleId="2">
    <w:name w:val="סגנון 2"/>
    <w:basedOn w:val="a7"/>
    <w:qFormat/>
    <w:rsid w:val="00F83512"/>
    <w:pPr>
      <w:numPr>
        <w:ilvl w:val="1"/>
        <w:numId w:val="36"/>
      </w:numPr>
      <w:spacing w:before="240" w:line="360" w:lineRule="auto"/>
      <w:jc w:val="left"/>
    </w:pPr>
    <w:rPr>
      <w:rFonts w:ascii="Tahoma" w:hAnsi="Tahoma" w:cs="Tahoma"/>
      <w:b/>
      <w:bCs/>
      <w:sz w:val="20"/>
      <w:szCs w:val="20"/>
    </w:rPr>
  </w:style>
  <w:style w:type="paragraph" w:customStyle="1" w:styleId="30">
    <w:name w:val="סגנון 3"/>
    <w:basedOn w:val="a7"/>
    <w:qFormat/>
    <w:rsid w:val="00F83512"/>
    <w:pPr>
      <w:numPr>
        <w:ilvl w:val="2"/>
        <w:numId w:val="36"/>
      </w:numPr>
      <w:spacing w:before="240" w:line="360" w:lineRule="auto"/>
      <w:jc w:val="left"/>
    </w:pPr>
    <w:rPr>
      <w:rFonts w:ascii="Tahoma" w:hAnsi="Tahoma" w:cs="Tahoma"/>
      <w:b/>
      <w:bCs/>
      <w:sz w:val="20"/>
      <w:szCs w:val="20"/>
    </w:rPr>
  </w:style>
  <w:style w:type="paragraph" w:customStyle="1" w:styleId="4">
    <w:name w:val="סגנון 4"/>
    <w:basedOn w:val="a7"/>
    <w:qFormat/>
    <w:rsid w:val="00F83512"/>
    <w:pPr>
      <w:numPr>
        <w:ilvl w:val="3"/>
        <w:numId w:val="36"/>
      </w:numPr>
      <w:spacing w:before="240" w:line="360" w:lineRule="auto"/>
      <w:jc w:val="left"/>
    </w:pPr>
    <w:rPr>
      <w:rFonts w:ascii="Tahoma" w:hAnsi="Tahoma" w:cs="Tahoma"/>
      <w:b/>
      <w:bCs/>
      <w:sz w:val="20"/>
      <w:szCs w:val="20"/>
    </w:rPr>
  </w:style>
  <w:style w:type="paragraph" w:customStyle="1" w:styleId="5">
    <w:name w:val="סגנון 5"/>
    <w:basedOn w:val="a7"/>
    <w:qFormat/>
    <w:rsid w:val="00F83512"/>
    <w:pPr>
      <w:numPr>
        <w:ilvl w:val="4"/>
        <w:numId w:val="36"/>
      </w:numPr>
      <w:spacing w:before="240" w:line="360" w:lineRule="auto"/>
      <w:jc w:val="left"/>
    </w:pPr>
    <w:rPr>
      <w:rFonts w:ascii="Tahoma" w:hAnsi="Tahoma" w:cs="Tahoma"/>
      <w:sz w:val="20"/>
      <w:szCs w:val="20"/>
    </w:rPr>
  </w:style>
  <w:style w:type="paragraph" w:styleId="29">
    <w:name w:val="Body Text Indent 2"/>
    <w:basedOn w:val="a7"/>
    <w:link w:val="2a"/>
    <w:unhideWhenUsed/>
    <w:rsid w:val="00F83512"/>
    <w:pPr>
      <w:spacing w:after="120" w:line="480" w:lineRule="auto"/>
      <w:ind w:left="360"/>
    </w:pPr>
  </w:style>
  <w:style w:type="character" w:customStyle="1" w:styleId="2a">
    <w:name w:val="כניסה בגוף טקסט 2 תו"/>
    <w:basedOn w:val="a8"/>
    <w:link w:val="29"/>
    <w:rsid w:val="00F83512"/>
    <w:rPr>
      <w:rFonts w:ascii="Times New Roman" w:eastAsia="Times New Roman" w:hAnsi="Times New Roman" w:cs="David"/>
      <w:sz w:val="24"/>
      <w:szCs w:val="24"/>
      <w:lang w:eastAsia="he-IL"/>
    </w:rPr>
  </w:style>
  <w:style w:type="character" w:customStyle="1" w:styleId="210">
    <w:name w:val="כותרת 2 תו1"/>
    <w:aliases w:val="Heading 2 תו,E תו1,h2 תו1"/>
    <w:rsid w:val="00F83512"/>
    <w:rPr>
      <w:rFonts w:ascii="Cambria" w:hAnsi="Cambria" w:cs="Times New Roman"/>
      <w:b/>
      <w:bCs/>
      <w:color w:val="4F81BD"/>
      <w:sz w:val="26"/>
      <w:szCs w:val="26"/>
      <w:lang w:eastAsia="he-IL" w:bidi="he-IL"/>
    </w:rPr>
  </w:style>
  <w:style w:type="character" w:customStyle="1" w:styleId="310">
    <w:name w:val="כותרת 3 תו1"/>
    <w:aliases w:val="Heading 3 תו,כותרת 3 תו תו2,h3 תו1,HHHeading תו1,l3 תו1,Level 3 Head תו1,H3 תו1,t?tulo 3 תו1,Kop 3V תו1,3heading תו2,3heading תו תו תו תו1,3heading תו תו1,כותרת 3 תו2 תו1,כותרת 3 תו תו1 תו1,Heading 3 תו תו תו1,Heading 3 Char תו תו תו תו1"/>
    <w:rsid w:val="00F83512"/>
    <w:rPr>
      <w:rFonts w:ascii="Cambria" w:hAnsi="Cambria" w:cs="Times New Roman"/>
      <w:b/>
      <w:bCs/>
      <w:color w:val="4F81BD"/>
      <w:sz w:val="26"/>
      <w:szCs w:val="26"/>
      <w:lang w:eastAsia="he-IL" w:bidi="he-IL"/>
    </w:rPr>
  </w:style>
  <w:style w:type="character" w:customStyle="1" w:styleId="410">
    <w:name w:val="כותרת 4 תו1"/>
    <w:aliases w:val="Heading 4 תו"/>
    <w:uiPriority w:val="99"/>
    <w:semiHidden/>
    <w:rsid w:val="00F83512"/>
    <w:rPr>
      <w:rFonts w:ascii="Cambria" w:hAnsi="Cambria" w:cs="Times New Roman"/>
      <w:b/>
      <w:bCs/>
      <w:i/>
      <w:iCs/>
      <w:color w:val="4F81BD"/>
      <w:sz w:val="26"/>
      <w:szCs w:val="26"/>
      <w:lang w:eastAsia="he-IL" w:bidi="he-IL"/>
    </w:rPr>
  </w:style>
  <w:style w:type="character" w:styleId="afff6">
    <w:name w:val="Placeholder Text"/>
    <w:uiPriority w:val="99"/>
    <w:semiHidden/>
    <w:rsid w:val="00F83512"/>
    <w:rPr>
      <w:rFonts w:cs="Times New Roman"/>
      <w:color w:val="808080"/>
    </w:rPr>
  </w:style>
  <w:style w:type="paragraph" w:customStyle="1" w:styleId="1234">
    <w:name w:val="רגיל ממוספר 123 תחת טקסט ממוספר 4"/>
    <w:basedOn w:val="60"/>
    <w:link w:val="12340"/>
    <w:uiPriority w:val="99"/>
    <w:rsid w:val="00F83512"/>
    <w:pPr>
      <w:keepNext w:val="0"/>
      <w:keepLines w:val="0"/>
      <w:numPr>
        <w:ilvl w:val="5"/>
        <w:numId w:val="34"/>
      </w:numPr>
      <w:spacing w:before="120" w:after="120" w:line="360" w:lineRule="auto"/>
      <w:ind w:left="1707"/>
    </w:pPr>
    <w:rPr>
      <w:rFonts w:ascii="Times New Roman" w:eastAsia="Times New Roman" w:hAnsi="Times New Roman" w:cs="David"/>
      <w:noProof/>
      <w:color w:val="auto"/>
      <w:lang w:eastAsia="en-US"/>
    </w:rPr>
  </w:style>
  <w:style w:type="paragraph" w:styleId="afff7">
    <w:name w:val="Revision"/>
    <w:hidden/>
    <w:uiPriority w:val="99"/>
    <w:semiHidden/>
    <w:rsid w:val="00F83512"/>
    <w:pPr>
      <w:spacing w:after="0" w:line="240" w:lineRule="auto"/>
    </w:pPr>
    <w:rPr>
      <w:rFonts w:ascii="Times New Roman" w:eastAsia="Times New Roman" w:hAnsi="Times New Roman" w:cs="David"/>
      <w:sz w:val="24"/>
      <w:szCs w:val="24"/>
      <w:lang w:eastAsia="he-IL"/>
    </w:rPr>
  </w:style>
  <w:style w:type="character" w:customStyle="1" w:styleId="12340">
    <w:name w:val="רגיל ממוספר 123 תחת טקסט ממוספר 4 תו"/>
    <w:link w:val="1234"/>
    <w:uiPriority w:val="99"/>
    <w:locked/>
    <w:rsid w:val="00F83512"/>
    <w:rPr>
      <w:rFonts w:ascii="Times New Roman" w:eastAsia="Times New Roman" w:hAnsi="Times New Roman" w:cs="David"/>
      <w:noProof/>
      <w:sz w:val="24"/>
      <w:szCs w:val="24"/>
    </w:rPr>
  </w:style>
  <w:style w:type="character" w:customStyle="1" w:styleId="47">
    <w:name w:val="טקסט ממוספר 4 תו"/>
    <w:uiPriority w:val="99"/>
    <w:locked/>
    <w:rsid w:val="00F83512"/>
    <w:rPr>
      <w:rFonts w:ascii="Arial" w:eastAsia="Times New Roman" w:hAnsi="Arial"/>
      <w:sz w:val="22"/>
      <w:szCs w:val="24"/>
    </w:rPr>
  </w:style>
  <w:style w:type="paragraph" w:customStyle="1" w:styleId="48">
    <w:name w:val="סגנון כותרת 4 + לא מודגש"/>
    <w:basedOn w:val="41"/>
    <w:autoRedefine/>
    <w:uiPriority w:val="99"/>
    <w:rsid w:val="00F83512"/>
    <w:pPr>
      <w:keepNext w:val="0"/>
      <w:keepLines w:val="0"/>
      <w:tabs>
        <w:tab w:val="left" w:pos="1842"/>
        <w:tab w:val="num" w:pos="2052"/>
        <w:tab w:val="left" w:pos="2125"/>
        <w:tab w:val="left" w:pos="8504"/>
      </w:tabs>
      <w:spacing w:before="240" w:after="60"/>
      <w:ind w:left="2052" w:right="2052" w:hanging="864"/>
      <w:jc w:val="left"/>
    </w:pPr>
    <w:rPr>
      <w:rFonts w:ascii="Arial" w:eastAsia="Times New Roman" w:hAnsi="Arial" w:cs="Arial"/>
      <w:b/>
      <w:i w:val="0"/>
      <w:iCs w:val="0"/>
      <w:color w:val="auto"/>
      <w:lang w:eastAsia="en-US"/>
    </w:rPr>
  </w:style>
  <w:style w:type="paragraph" w:customStyle="1" w:styleId="-3">
    <w:name w:val="נורמל-3 תו"/>
    <w:basedOn w:val="a7"/>
    <w:autoRedefine/>
    <w:uiPriority w:val="99"/>
    <w:rsid w:val="00F83512"/>
    <w:pPr>
      <w:widowControl w:val="0"/>
      <w:tabs>
        <w:tab w:val="left" w:pos="2875"/>
      </w:tabs>
      <w:spacing w:line="360" w:lineRule="auto"/>
      <w:ind w:left="1133"/>
      <w:jc w:val="left"/>
    </w:pPr>
    <w:rPr>
      <w:rFonts w:ascii="Arial" w:hAnsi="Arial" w:cs="Arial"/>
      <w:lang w:eastAsia="en-US"/>
    </w:rPr>
  </w:style>
  <w:style w:type="character" w:customStyle="1" w:styleId="Arial">
    <w:name w:val="סגנון Arial"/>
    <w:uiPriority w:val="99"/>
    <w:rsid w:val="00F83512"/>
    <w:rPr>
      <w:rFonts w:ascii="Arial" w:hAnsi="Arial"/>
      <w:spacing w:val="0"/>
      <w:position w:val="0"/>
      <w:sz w:val="24"/>
      <w:effect w:val="none"/>
      <w:lang w:val="en-US" w:eastAsia="en-US"/>
    </w:rPr>
  </w:style>
  <w:style w:type="paragraph" w:styleId="afff8">
    <w:name w:val="caption"/>
    <w:basedOn w:val="a7"/>
    <w:next w:val="a7"/>
    <w:qFormat/>
    <w:rsid w:val="00F83512"/>
    <w:pPr>
      <w:spacing w:before="120" w:after="120"/>
      <w:jc w:val="left"/>
    </w:pPr>
    <w:rPr>
      <w:rFonts w:ascii="Arial" w:hAnsi="Arial" w:cs="Arial"/>
      <w:b/>
      <w:bCs/>
      <w:szCs w:val="20"/>
      <w:lang w:eastAsia="en-US"/>
    </w:rPr>
  </w:style>
  <w:style w:type="paragraph" w:customStyle="1" w:styleId="3">
    <w:name w:val="בולט3"/>
    <w:basedOn w:val="a7"/>
    <w:autoRedefine/>
    <w:rsid w:val="00F83512"/>
    <w:pPr>
      <w:numPr>
        <w:numId w:val="37"/>
      </w:numPr>
      <w:jc w:val="left"/>
    </w:pPr>
    <w:rPr>
      <w:rFonts w:ascii="Arial" w:hAnsi="Arial" w:cs="Arial"/>
      <w:b/>
      <w:lang w:eastAsia="en-US"/>
    </w:rPr>
  </w:style>
  <w:style w:type="paragraph" w:customStyle="1" w:styleId="49">
    <w:name w:val="טקסט 4 ממוספר"/>
    <w:basedOn w:val="a7"/>
    <w:link w:val="4Char"/>
    <w:uiPriority w:val="99"/>
    <w:rsid w:val="00F83512"/>
    <w:pPr>
      <w:spacing w:before="60" w:line="360" w:lineRule="auto"/>
      <w:ind w:left="737" w:hanging="737"/>
    </w:pPr>
  </w:style>
  <w:style w:type="character" w:customStyle="1" w:styleId="4Char">
    <w:name w:val="טקסט 4 ממוספר Char"/>
    <w:link w:val="49"/>
    <w:uiPriority w:val="99"/>
    <w:locked/>
    <w:rsid w:val="00F83512"/>
    <w:rPr>
      <w:rFonts w:ascii="Times New Roman" w:eastAsia="Times New Roman" w:hAnsi="Times New Roman" w:cs="David"/>
      <w:sz w:val="24"/>
      <w:szCs w:val="24"/>
      <w:lang w:eastAsia="he-IL"/>
    </w:rPr>
  </w:style>
  <w:style w:type="paragraph" w:styleId="afff9">
    <w:name w:val="Title"/>
    <w:basedOn w:val="a7"/>
    <w:next w:val="NormalWeb"/>
    <w:link w:val="afffa"/>
    <w:qFormat/>
    <w:rsid w:val="00F83512"/>
    <w:pPr>
      <w:widowControl w:val="0"/>
      <w:pBdr>
        <w:bottom w:val="single" w:sz="8" w:space="4" w:color="4F81BD"/>
      </w:pBdr>
      <w:spacing w:after="300"/>
      <w:contextualSpacing/>
      <w:jc w:val="left"/>
    </w:pPr>
    <w:rPr>
      <w:rFonts w:ascii="Cambria" w:hAnsi="Cambria" w:cs="Times New Roman"/>
      <w:color w:val="17365D"/>
      <w:spacing w:val="5"/>
      <w:kern w:val="28"/>
      <w:sz w:val="52"/>
      <w:szCs w:val="52"/>
      <w:lang w:eastAsia="en-US"/>
    </w:rPr>
  </w:style>
  <w:style w:type="character" w:customStyle="1" w:styleId="afffa">
    <w:name w:val="כותרת טקסט תו"/>
    <w:basedOn w:val="a8"/>
    <w:link w:val="afff9"/>
    <w:rsid w:val="00F83512"/>
    <w:rPr>
      <w:rFonts w:ascii="Cambria" w:eastAsia="Times New Roman" w:hAnsi="Cambria" w:cs="Times New Roman"/>
      <w:color w:val="17365D"/>
      <w:spacing w:val="5"/>
      <w:kern w:val="28"/>
      <w:sz w:val="52"/>
      <w:szCs w:val="52"/>
    </w:rPr>
  </w:style>
  <w:style w:type="paragraph" w:styleId="NormalWeb">
    <w:name w:val="Normal (Web)"/>
    <w:basedOn w:val="a7"/>
    <w:link w:val="NormalWeb0"/>
    <w:unhideWhenUsed/>
    <w:rsid w:val="00F83512"/>
    <w:pPr>
      <w:spacing w:before="60" w:line="360" w:lineRule="auto"/>
    </w:pPr>
    <w:rPr>
      <w:rFonts w:cs="Times New Roman"/>
    </w:rPr>
  </w:style>
  <w:style w:type="paragraph" w:customStyle="1" w:styleId="Normal0">
    <w:name w:val="Normal 0"/>
    <w:basedOn w:val="a7"/>
    <w:link w:val="Normal01"/>
    <w:rsid w:val="00F83512"/>
    <w:pPr>
      <w:spacing w:before="120" w:line="320" w:lineRule="exact"/>
    </w:pPr>
    <w:rPr>
      <w:sz w:val="22"/>
    </w:rPr>
  </w:style>
  <w:style w:type="character" w:customStyle="1" w:styleId="Normal01">
    <w:name w:val="Normal 0 תו1"/>
    <w:link w:val="Normal0"/>
    <w:locked/>
    <w:rsid w:val="00F83512"/>
    <w:rPr>
      <w:rFonts w:ascii="Times New Roman" w:eastAsia="Times New Roman" w:hAnsi="Times New Roman" w:cs="David"/>
      <w:szCs w:val="24"/>
      <w:lang w:eastAsia="he-IL"/>
    </w:rPr>
  </w:style>
  <w:style w:type="character" w:customStyle="1" w:styleId="Normal11">
    <w:name w:val="Normal1 תו1"/>
    <w:link w:val="Normal1"/>
    <w:locked/>
    <w:rsid w:val="00F83512"/>
    <w:rPr>
      <w:rFonts w:ascii="Times New Roman" w:eastAsia="Times New Roman" w:hAnsi="Times New Roman" w:cs="David"/>
      <w:szCs w:val="24"/>
      <w:lang w:eastAsia="he-IL"/>
    </w:rPr>
  </w:style>
  <w:style w:type="numbering" w:customStyle="1" w:styleId="16">
    <w:name w:val="ללא רשימה1"/>
    <w:next w:val="aa"/>
    <w:uiPriority w:val="99"/>
    <w:semiHidden/>
    <w:unhideWhenUsed/>
    <w:rsid w:val="00F83512"/>
  </w:style>
  <w:style w:type="paragraph" w:customStyle="1" w:styleId="afffb">
    <w:name w:val="כותרת ראשית"/>
    <w:basedOn w:val="a7"/>
    <w:next w:val="a7"/>
    <w:link w:val="Char"/>
    <w:uiPriority w:val="99"/>
    <w:rsid w:val="00F83512"/>
    <w:pPr>
      <w:spacing w:line="360" w:lineRule="auto"/>
      <w:ind w:left="71"/>
      <w:jc w:val="center"/>
    </w:pPr>
    <w:rPr>
      <w:rFonts w:cs="Narkisim"/>
      <w:b/>
      <w:bCs/>
      <w:sz w:val="64"/>
      <w:szCs w:val="64"/>
      <w:lang w:eastAsia="en-US"/>
    </w:rPr>
  </w:style>
  <w:style w:type="character" w:customStyle="1" w:styleId="Char">
    <w:name w:val="כותרת ראשית Char"/>
    <w:link w:val="afffb"/>
    <w:uiPriority w:val="99"/>
    <w:locked/>
    <w:rsid w:val="00F83512"/>
    <w:rPr>
      <w:rFonts w:ascii="Times New Roman" w:eastAsia="Times New Roman" w:hAnsi="Times New Roman" w:cs="Narkisim"/>
      <w:b/>
      <w:bCs/>
      <w:sz w:val="64"/>
      <w:szCs w:val="64"/>
    </w:rPr>
  </w:style>
  <w:style w:type="table" w:customStyle="1" w:styleId="17">
    <w:name w:val="טבלת רשת1"/>
    <w:basedOn w:val="a9"/>
    <w:next w:val="afd"/>
    <w:uiPriority w:val="99"/>
    <w:rsid w:val="00F83512"/>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כותרת משנית"/>
    <w:basedOn w:val="a7"/>
    <w:uiPriority w:val="99"/>
    <w:rsid w:val="00F83512"/>
    <w:pPr>
      <w:spacing w:line="360" w:lineRule="auto"/>
      <w:jc w:val="center"/>
    </w:pPr>
    <w:rPr>
      <w:rFonts w:cs="Narkisim"/>
      <w:b/>
      <w:bCs/>
      <w:sz w:val="32"/>
      <w:szCs w:val="32"/>
      <w:lang w:eastAsia="en-US"/>
    </w:rPr>
  </w:style>
  <w:style w:type="paragraph" w:customStyle="1" w:styleId="TableHeader">
    <w:name w:val="Table Header"/>
    <w:basedOn w:val="a7"/>
    <w:link w:val="TableHeaderChar"/>
    <w:uiPriority w:val="99"/>
    <w:rsid w:val="00F83512"/>
    <w:pPr>
      <w:spacing w:line="360" w:lineRule="auto"/>
      <w:jc w:val="center"/>
    </w:pPr>
    <w:rPr>
      <w:rFonts w:cs="Narkisim"/>
      <w:b/>
      <w:bCs/>
      <w:sz w:val="20"/>
      <w:lang w:eastAsia="en-US"/>
    </w:rPr>
  </w:style>
  <w:style w:type="character" w:customStyle="1" w:styleId="TableHeaderChar">
    <w:name w:val="Table Header Char"/>
    <w:link w:val="TableHeader"/>
    <w:uiPriority w:val="99"/>
    <w:locked/>
    <w:rsid w:val="00F83512"/>
    <w:rPr>
      <w:rFonts w:ascii="Times New Roman" w:eastAsia="Times New Roman" w:hAnsi="Times New Roman" w:cs="Narkisim"/>
      <w:b/>
      <w:bCs/>
      <w:sz w:val="20"/>
      <w:szCs w:val="24"/>
    </w:rPr>
  </w:style>
  <w:style w:type="paragraph" w:customStyle="1" w:styleId="Level4Indent">
    <w:name w:val="Level 4 Indent"/>
    <w:basedOn w:val="a7"/>
    <w:uiPriority w:val="99"/>
    <w:rsid w:val="00F83512"/>
    <w:pPr>
      <w:spacing w:line="360" w:lineRule="auto"/>
      <w:ind w:left="2125"/>
    </w:pPr>
    <w:rPr>
      <w:rFonts w:cs="Narkisim"/>
      <w:sz w:val="20"/>
      <w:lang w:eastAsia="en-US"/>
    </w:rPr>
  </w:style>
  <w:style w:type="paragraph" w:customStyle="1" w:styleId="Level3Indent">
    <w:name w:val="Level 3 Indent"/>
    <w:basedOn w:val="a7"/>
    <w:uiPriority w:val="99"/>
    <w:rsid w:val="00F83512"/>
    <w:pPr>
      <w:spacing w:line="360" w:lineRule="auto"/>
      <w:ind w:left="1275"/>
    </w:pPr>
    <w:rPr>
      <w:rFonts w:cs="Narkisim"/>
      <w:sz w:val="20"/>
      <w:lang w:eastAsia="en-US"/>
    </w:rPr>
  </w:style>
  <w:style w:type="paragraph" w:customStyle="1" w:styleId="Level2Indent">
    <w:name w:val="Level 2 Indent"/>
    <w:basedOn w:val="a7"/>
    <w:uiPriority w:val="99"/>
    <w:rsid w:val="00F83512"/>
    <w:pPr>
      <w:spacing w:line="360" w:lineRule="auto"/>
      <w:ind w:left="480"/>
    </w:pPr>
    <w:rPr>
      <w:rFonts w:cs="Narkisim"/>
      <w:sz w:val="20"/>
      <w:lang w:eastAsia="en-US"/>
    </w:rPr>
  </w:style>
  <w:style w:type="paragraph" w:customStyle="1" w:styleId="TableContent">
    <w:name w:val="Table Content"/>
    <w:basedOn w:val="a7"/>
    <w:rsid w:val="00F83512"/>
    <w:pPr>
      <w:spacing w:line="360" w:lineRule="auto"/>
      <w:jc w:val="center"/>
    </w:pPr>
    <w:rPr>
      <w:rFonts w:cs="Narkisim"/>
      <w:sz w:val="18"/>
      <w:szCs w:val="20"/>
      <w:lang w:eastAsia="en-US"/>
    </w:rPr>
  </w:style>
  <w:style w:type="numbering" w:customStyle="1" w:styleId="BulletedL5">
    <w:name w:val="Bulleted L5"/>
    <w:basedOn w:val="aa"/>
    <w:rsid w:val="00F83512"/>
    <w:pPr>
      <w:numPr>
        <w:numId w:val="38"/>
      </w:numPr>
    </w:pPr>
  </w:style>
  <w:style w:type="paragraph" w:customStyle="1" w:styleId="RonnyHeading">
    <w:name w:val="RonnyHeading"/>
    <w:basedOn w:val="RonnyBase"/>
    <w:next w:val="RonnyBase"/>
    <w:link w:val="RonnyHeading1"/>
    <w:rsid w:val="00F83512"/>
    <w:pPr>
      <w:ind w:hanging="1134"/>
    </w:pPr>
  </w:style>
  <w:style w:type="character" w:customStyle="1" w:styleId="Heading41">
    <w:name w:val="Heading 4 תו1"/>
    <w:aliases w:val="Heading 4 תו תו תו,Heading 4 תו תו תו תו תו,Heading 4 תו תו1,Heading 4 תו1 תו תו,כותרת 4 תו1 תו,כותרת 4 תו תו תו תו"/>
    <w:rsid w:val="00F83512"/>
    <w:rPr>
      <w:b/>
      <w:bCs/>
      <w:sz w:val="32"/>
      <w:szCs w:val="32"/>
      <w:lang w:val="x-none" w:eastAsia="x-none"/>
    </w:rPr>
  </w:style>
  <w:style w:type="character" w:customStyle="1" w:styleId="RonnyBase0">
    <w:name w:val="RonnyBase תו"/>
    <w:rsid w:val="00F83512"/>
    <w:rPr>
      <w:rFonts w:cs="David"/>
      <w:sz w:val="22"/>
      <w:szCs w:val="22"/>
      <w:lang w:val="en-US" w:eastAsia="en-US" w:bidi="he-IL"/>
    </w:rPr>
  </w:style>
  <w:style w:type="character" w:customStyle="1" w:styleId="RonnyHeading0">
    <w:name w:val="RonnyHeading תו"/>
    <w:rsid w:val="00F83512"/>
    <w:rPr>
      <w:rFonts w:cs="David"/>
      <w:sz w:val="22"/>
      <w:szCs w:val="22"/>
      <w:lang w:val="en-US" w:eastAsia="en-US" w:bidi="he-IL"/>
    </w:rPr>
  </w:style>
  <w:style w:type="paragraph" w:customStyle="1" w:styleId="Normal4">
    <w:name w:val="Normal4"/>
    <w:basedOn w:val="Normal3"/>
    <w:qFormat/>
    <w:rsid w:val="00F83512"/>
    <w:pPr>
      <w:numPr>
        <w:numId w:val="39"/>
      </w:numPr>
      <w:tabs>
        <w:tab w:val="clear" w:pos="2160"/>
      </w:tabs>
      <w:ind w:left="1192" w:right="0" w:firstLine="0"/>
    </w:pPr>
  </w:style>
  <w:style w:type="paragraph" w:customStyle="1" w:styleId="Normal5">
    <w:name w:val="Normal5"/>
    <w:basedOn w:val="RonnyBase"/>
    <w:rsid w:val="00F83512"/>
    <w:pPr>
      <w:ind w:left="567"/>
    </w:pPr>
  </w:style>
  <w:style w:type="paragraph" w:customStyle="1" w:styleId="Normal6">
    <w:name w:val="Normal6"/>
    <w:basedOn w:val="RonnyBase"/>
    <w:rsid w:val="00F83512"/>
    <w:pPr>
      <w:ind w:left="2520"/>
    </w:pPr>
  </w:style>
  <w:style w:type="paragraph" w:customStyle="1" w:styleId="text2">
    <w:name w:val="text 2"/>
    <w:basedOn w:val="a7"/>
    <w:rsid w:val="00F83512"/>
    <w:pPr>
      <w:tabs>
        <w:tab w:val="num" w:pos="48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jc w:val="left"/>
    </w:pPr>
    <w:rPr>
      <w:noProof/>
      <w:sz w:val="20"/>
      <w:szCs w:val="20"/>
      <w:lang w:eastAsia="en-US"/>
    </w:rPr>
  </w:style>
  <w:style w:type="paragraph" w:customStyle="1" w:styleId="ListBullet1">
    <w:name w:val="List Bullet  1"/>
    <w:basedOn w:val="a3"/>
    <w:rsid w:val="00F83512"/>
    <w:pPr>
      <w:widowControl w:val="0"/>
      <w:numPr>
        <w:numId w:val="9"/>
      </w:numPr>
      <w:overflowPunct w:val="0"/>
      <w:autoSpaceDE w:val="0"/>
      <w:autoSpaceDN w:val="0"/>
      <w:adjustRightInd w:val="0"/>
      <w:spacing w:before="60"/>
      <w:ind w:left="1133" w:right="0" w:hanging="424"/>
      <w:textAlignment w:val="baseline"/>
    </w:pPr>
    <w:rPr>
      <w:lang w:eastAsia="he-IL"/>
    </w:rPr>
  </w:style>
  <w:style w:type="paragraph" w:styleId="2b">
    <w:name w:val="List Bullet 2"/>
    <w:basedOn w:val="a3"/>
    <w:rsid w:val="00F83512"/>
    <w:pPr>
      <w:widowControl w:val="0"/>
      <w:numPr>
        <w:numId w:val="0"/>
      </w:numPr>
      <w:tabs>
        <w:tab w:val="num" w:pos="480"/>
      </w:tabs>
      <w:overflowPunct w:val="0"/>
      <w:autoSpaceDE w:val="0"/>
      <w:autoSpaceDN w:val="0"/>
      <w:adjustRightInd w:val="0"/>
      <w:spacing w:before="60"/>
      <w:ind w:left="1304" w:right="0" w:hanging="170"/>
      <w:textAlignment w:val="baseline"/>
    </w:pPr>
    <w:rPr>
      <w:lang w:eastAsia="he-IL"/>
    </w:rPr>
  </w:style>
  <w:style w:type="paragraph" w:styleId="4a">
    <w:name w:val="List Bullet 4"/>
    <w:basedOn w:val="Normal4"/>
    <w:rsid w:val="00F83512"/>
    <w:pPr>
      <w:ind w:left="2409" w:hanging="283"/>
    </w:pPr>
  </w:style>
  <w:style w:type="paragraph" w:customStyle="1" w:styleId="ListHnumber">
    <w:name w:val="List Hnumber"/>
    <w:basedOn w:val="a3"/>
    <w:rsid w:val="00F83512"/>
    <w:pPr>
      <w:widowControl w:val="0"/>
      <w:numPr>
        <w:numId w:val="0"/>
      </w:numPr>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F83512"/>
  </w:style>
  <w:style w:type="paragraph" w:customStyle="1" w:styleId="ListHnumber2">
    <w:name w:val="List Hnumber 2"/>
    <w:basedOn w:val="2b"/>
    <w:rsid w:val="00F83512"/>
  </w:style>
  <w:style w:type="paragraph" w:customStyle="1" w:styleId="ListHnumber3">
    <w:name w:val="List Hnumber 3"/>
    <w:basedOn w:val="Normal3"/>
    <w:rsid w:val="00F83512"/>
    <w:pPr>
      <w:ind w:left="1191" w:right="113"/>
    </w:pPr>
  </w:style>
  <w:style w:type="paragraph" w:customStyle="1" w:styleId="-2">
    <w:name w:val="טבלת דרישות  - כותרת"/>
    <w:basedOn w:val="a7"/>
    <w:rsid w:val="00F83512"/>
    <w:pPr>
      <w:keepNext/>
      <w:overflowPunct w:val="0"/>
      <w:autoSpaceDE w:val="0"/>
      <w:autoSpaceDN w:val="0"/>
      <w:adjustRightInd w:val="0"/>
      <w:spacing w:before="120"/>
      <w:jc w:val="center"/>
      <w:textAlignment w:val="baseline"/>
    </w:pPr>
    <w:rPr>
      <w:b/>
      <w:bCs/>
    </w:rPr>
  </w:style>
  <w:style w:type="paragraph" w:customStyle="1" w:styleId="-4">
    <w:name w:val="טבלת דרישות - שורה"/>
    <w:basedOn w:val="a7"/>
    <w:rsid w:val="00F83512"/>
    <w:pPr>
      <w:keepLines/>
      <w:overflowPunct w:val="0"/>
      <w:autoSpaceDE w:val="0"/>
      <w:autoSpaceDN w:val="0"/>
      <w:adjustRightInd w:val="0"/>
      <w:spacing w:before="120"/>
      <w:jc w:val="left"/>
      <w:textAlignment w:val="baseline"/>
    </w:pPr>
  </w:style>
  <w:style w:type="paragraph" w:customStyle="1" w:styleId="-5">
    <w:name w:val="טבלת דרישות - כותרת ביניים"/>
    <w:basedOn w:val="-4"/>
    <w:rsid w:val="00F83512"/>
  </w:style>
  <w:style w:type="paragraph" w:styleId="afffd">
    <w:name w:val="Body Text"/>
    <w:basedOn w:val="a7"/>
    <w:link w:val="afffe"/>
    <w:rsid w:val="00F83512"/>
    <w:pPr>
      <w:jc w:val="left"/>
    </w:pPr>
    <w:rPr>
      <w:sz w:val="26"/>
      <w:szCs w:val="26"/>
      <w:lang w:eastAsia="en-US"/>
    </w:rPr>
  </w:style>
  <w:style w:type="character" w:customStyle="1" w:styleId="afffe">
    <w:name w:val="גוף טקסט תו"/>
    <w:basedOn w:val="a8"/>
    <w:link w:val="afffd"/>
    <w:rsid w:val="00F83512"/>
    <w:rPr>
      <w:rFonts w:ascii="Times New Roman" w:eastAsia="Times New Roman" w:hAnsi="Times New Roman" w:cs="David"/>
      <w:sz w:val="26"/>
      <w:szCs w:val="26"/>
    </w:rPr>
  </w:style>
  <w:style w:type="paragraph" w:styleId="2c">
    <w:name w:val="Body Text 2"/>
    <w:basedOn w:val="a7"/>
    <w:link w:val="2d"/>
    <w:rsid w:val="00F83512"/>
    <w:pPr>
      <w:spacing w:before="240" w:line="360" w:lineRule="auto"/>
      <w:jc w:val="left"/>
    </w:pPr>
    <w:rPr>
      <w:noProof/>
      <w:sz w:val="26"/>
      <w:szCs w:val="22"/>
      <w:lang w:eastAsia="en-US"/>
    </w:rPr>
  </w:style>
  <w:style w:type="character" w:customStyle="1" w:styleId="2d">
    <w:name w:val="גוף טקסט 2 תו"/>
    <w:basedOn w:val="a8"/>
    <w:link w:val="2c"/>
    <w:rsid w:val="00F83512"/>
    <w:rPr>
      <w:rFonts w:ascii="Times New Roman" w:eastAsia="Times New Roman" w:hAnsi="Times New Roman" w:cs="David"/>
      <w:noProof/>
      <w:sz w:val="26"/>
    </w:rPr>
  </w:style>
  <w:style w:type="paragraph" w:styleId="39">
    <w:name w:val="Body Text 3"/>
    <w:basedOn w:val="a7"/>
    <w:link w:val="3a"/>
    <w:rsid w:val="00F83512"/>
    <w:pPr>
      <w:jc w:val="center"/>
    </w:pPr>
    <w:rPr>
      <w:rFonts w:cs="Narkisim"/>
      <w:sz w:val="26"/>
      <w:lang w:eastAsia="en-US"/>
    </w:rPr>
  </w:style>
  <w:style w:type="character" w:customStyle="1" w:styleId="3a">
    <w:name w:val="גוף טקסט 3 תו"/>
    <w:basedOn w:val="a8"/>
    <w:link w:val="39"/>
    <w:rsid w:val="00F83512"/>
    <w:rPr>
      <w:rFonts w:ascii="Times New Roman" w:eastAsia="Times New Roman" w:hAnsi="Times New Roman" w:cs="Narkisim"/>
      <w:sz w:val="26"/>
      <w:szCs w:val="24"/>
    </w:rPr>
  </w:style>
  <w:style w:type="paragraph" w:customStyle="1" w:styleId="HeadChap">
    <w:name w:val="HeadChap"/>
    <w:basedOn w:val="12"/>
    <w:next w:val="Normal1"/>
    <w:rsid w:val="00F83512"/>
    <w:pPr>
      <w:keepNext w:val="0"/>
      <w:keepLines w:val="0"/>
      <w:pageBreakBefore/>
      <w:numPr>
        <w:numId w:val="34"/>
      </w:numPr>
      <w:tabs>
        <w:tab w:val="num" w:pos="360"/>
      </w:tabs>
      <w:overflowPunct w:val="0"/>
      <w:autoSpaceDE w:val="0"/>
      <w:autoSpaceDN w:val="0"/>
      <w:adjustRightInd w:val="0"/>
      <w:spacing w:before="0" w:after="240"/>
      <w:ind w:left="612"/>
      <w:jc w:val="center"/>
      <w:outlineLvl w:val="9"/>
    </w:pPr>
    <w:rPr>
      <w:rFonts w:ascii="Times New Roman" w:eastAsia="Times New Roman" w:hAnsi="Times New Roman" w:cs="David"/>
      <w:b/>
      <w:bCs/>
      <w:color w:val="auto"/>
      <w:spacing w:val="34"/>
      <w:sz w:val="40"/>
      <w:szCs w:val="48"/>
    </w:rPr>
  </w:style>
  <w:style w:type="paragraph" w:customStyle="1" w:styleId="IndentPara">
    <w:name w:val="Indent Para"/>
    <w:basedOn w:val="a7"/>
    <w:rsid w:val="00F83512"/>
    <w:pPr>
      <w:tabs>
        <w:tab w:val="left" w:pos="1728"/>
        <w:tab w:val="num" w:pos="3235"/>
      </w:tabs>
      <w:overflowPunct w:val="0"/>
      <w:autoSpaceDE w:val="0"/>
      <w:autoSpaceDN w:val="0"/>
      <w:adjustRightInd w:val="0"/>
      <w:spacing w:before="120"/>
      <w:ind w:left="2267" w:hanging="1133"/>
      <w:textAlignment w:val="baseline"/>
    </w:pPr>
  </w:style>
  <w:style w:type="paragraph" w:styleId="57">
    <w:name w:val="List Bullet 5"/>
    <w:basedOn w:val="Normal5"/>
    <w:autoRedefine/>
    <w:rsid w:val="00F83512"/>
    <w:pPr>
      <w:tabs>
        <w:tab w:val="num" w:pos="3240"/>
      </w:tabs>
      <w:ind w:left="1418"/>
    </w:pPr>
  </w:style>
  <w:style w:type="paragraph" w:styleId="affff">
    <w:name w:val="List Number"/>
    <w:basedOn w:val="a7"/>
    <w:rsid w:val="00F83512"/>
    <w:pPr>
      <w:tabs>
        <w:tab w:val="num" w:pos="2160"/>
      </w:tabs>
      <w:spacing w:before="240"/>
      <w:ind w:right="360" w:hanging="360"/>
      <w:jc w:val="left"/>
    </w:pPr>
    <w:rPr>
      <w:noProof/>
      <w:lang w:eastAsia="en-US"/>
    </w:rPr>
  </w:style>
  <w:style w:type="paragraph" w:customStyle="1" w:styleId="ListNumber1">
    <w:name w:val="List Number 1"/>
    <w:basedOn w:val="affff"/>
    <w:rsid w:val="00F83512"/>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b"/>
    <w:rsid w:val="00F83512"/>
    <w:pPr>
      <w:tabs>
        <w:tab w:val="clear" w:pos="480"/>
      </w:tabs>
      <w:ind w:left="1418" w:hanging="284"/>
    </w:pPr>
  </w:style>
  <w:style w:type="paragraph" w:styleId="4b">
    <w:name w:val="List Number 4"/>
    <w:basedOn w:val="RonnyBase"/>
    <w:rsid w:val="00F83512"/>
    <w:pPr>
      <w:tabs>
        <w:tab w:val="num" w:pos="360"/>
        <w:tab w:val="left" w:pos="2160"/>
      </w:tabs>
      <w:overflowPunct w:val="0"/>
      <w:autoSpaceDE w:val="0"/>
      <w:autoSpaceDN w:val="0"/>
      <w:adjustRightInd w:val="0"/>
      <w:textAlignment w:val="baseline"/>
    </w:pPr>
    <w:rPr>
      <w:lang w:eastAsia="he-IL"/>
    </w:rPr>
  </w:style>
  <w:style w:type="paragraph" w:customStyle="1" w:styleId="Normal3Kot">
    <w:name w:val="Normal3Kot"/>
    <w:basedOn w:val="Normal3"/>
    <w:next w:val="Normal3"/>
    <w:rsid w:val="00F83512"/>
    <w:pPr>
      <w:ind w:left="1191" w:right="113"/>
    </w:pPr>
  </w:style>
  <w:style w:type="paragraph" w:customStyle="1" w:styleId="Normal7">
    <w:name w:val="Normal7"/>
    <w:basedOn w:val="RonnyBase"/>
    <w:rsid w:val="00F83512"/>
    <w:pPr>
      <w:ind w:left="2880"/>
    </w:pPr>
  </w:style>
  <w:style w:type="paragraph" w:customStyle="1" w:styleId="affff0">
    <w:name w:val="טבלה רגיל"/>
    <w:basedOn w:val="RonnyBase"/>
    <w:rsid w:val="00F83512"/>
    <w:pPr>
      <w:overflowPunct w:val="0"/>
      <w:autoSpaceDE w:val="0"/>
      <w:autoSpaceDN w:val="0"/>
      <w:adjustRightInd w:val="0"/>
      <w:textAlignment w:val="baseline"/>
    </w:pPr>
    <w:rPr>
      <w:lang w:eastAsia="he-IL"/>
    </w:rPr>
  </w:style>
  <w:style w:type="paragraph" w:customStyle="1" w:styleId="a">
    <w:name w:val="אב"/>
    <w:basedOn w:val="a7"/>
    <w:rsid w:val="00F83512"/>
    <w:pPr>
      <w:numPr>
        <w:numId w:val="40"/>
      </w:numPr>
      <w:tabs>
        <w:tab w:val="clear" w:pos="2520"/>
      </w:tabs>
      <w:spacing w:before="240" w:line="360" w:lineRule="auto"/>
      <w:ind w:left="1254" w:right="0" w:hanging="596"/>
      <w:jc w:val="left"/>
    </w:pPr>
    <w:rPr>
      <w:rFonts w:cs="Narkisim"/>
      <w:noProof/>
      <w:sz w:val="26"/>
      <w:szCs w:val="26"/>
      <w:lang w:eastAsia="en-US"/>
    </w:rPr>
  </w:style>
  <w:style w:type="paragraph" w:customStyle="1" w:styleId="affff1">
    <w:name w:val="בולט בטבלא"/>
    <w:basedOn w:val="a7"/>
    <w:rsid w:val="00F83512"/>
    <w:pPr>
      <w:tabs>
        <w:tab w:val="left" w:pos="317"/>
        <w:tab w:val="num" w:pos="2515"/>
      </w:tabs>
      <w:spacing w:before="120" w:line="360" w:lineRule="auto"/>
      <w:ind w:left="849" w:hanging="283"/>
      <w:jc w:val="left"/>
    </w:pPr>
    <w:rPr>
      <w:sz w:val="26"/>
      <w:lang w:eastAsia="en-US"/>
    </w:rPr>
  </w:style>
  <w:style w:type="paragraph" w:customStyle="1" w:styleId="affff2">
    <w:name w:val="בולט פנימי בפסקה"/>
    <w:basedOn w:val="a7"/>
    <w:rsid w:val="00F83512"/>
    <w:pPr>
      <w:tabs>
        <w:tab w:val="num" w:pos="3240"/>
      </w:tabs>
      <w:spacing w:before="120" w:line="360" w:lineRule="auto"/>
      <w:ind w:left="3240" w:hanging="360"/>
      <w:jc w:val="left"/>
    </w:pPr>
    <w:rPr>
      <w:sz w:val="20"/>
      <w:szCs w:val="26"/>
      <w:lang w:eastAsia="en-US"/>
    </w:rPr>
  </w:style>
  <w:style w:type="paragraph" w:customStyle="1" w:styleId="18">
    <w:name w:val="סגנון1"/>
    <w:basedOn w:val="ListNumber1"/>
    <w:rsid w:val="00F83512"/>
  </w:style>
  <w:style w:type="paragraph" w:customStyle="1" w:styleId="affff3">
    <w:name w:val="פסקה"/>
    <w:basedOn w:val="18"/>
    <w:rsid w:val="00F83512"/>
    <w:pPr>
      <w:widowControl/>
      <w:tabs>
        <w:tab w:val="clear" w:pos="2160"/>
        <w:tab w:val="num" w:pos="2845"/>
      </w:tabs>
      <w:overflowPunct/>
      <w:autoSpaceDE/>
      <w:autoSpaceDN/>
      <w:adjustRightInd/>
      <w:spacing w:before="0" w:line="360" w:lineRule="auto"/>
      <w:ind w:left="1020" w:firstLine="0"/>
      <w:textAlignment w:val="auto"/>
    </w:pPr>
    <w:rPr>
      <w:snapToGrid w:val="0"/>
      <w:sz w:val="20"/>
      <w:szCs w:val="26"/>
    </w:rPr>
  </w:style>
  <w:style w:type="paragraph" w:customStyle="1" w:styleId="affff4">
    <w:name w:val="בולט פסקה"/>
    <w:basedOn w:val="affff3"/>
    <w:rsid w:val="00F83512"/>
    <w:pPr>
      <w:tabs>
        <w:tab w:val="clear" w:pos="2845"/>
        <w:tab w:val="left" w:pos="1587"/>
        <w:tab w:val="num" w:pos="1800"/>
      </w:tabs>
      <w:ind w:left="1800" w:hanging="360"/>
    </w:pPr>
  </w:style>
  <w:style w:type="paragraph" w:customStyle="1" w:styleId="affff5">
    <w:name w:val="דרישה בטבלא"/>
    <w:basedOn w:val="RonnyBase"/>
    <w:rsid w:val="00F83512"/>
    <w:pPr>
      <w:spacing w:before="40" w:after="40"/>
    </w:pPr>
  </w:style>
  <w:style w:type="paragraph" w:customStyle="1" w:styleId="19">
    <w:name w:val="מסגרת1"/>
    <w:basedOn w:val="RonnyBase"/>
    <w:rsid w:val="00F83512"/>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9"/>
    <w:rsid w:val="00F83512"/>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6">
    <w:name w:val="זכויות"/>
    <w:basedOn w:val="2f"/>
    <w:rsid w:val="00F83512"/>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7">
    <w:name w:val="כותרת בטבלא"/>
    <w:basedOn w:val="affff2"/>
    <w:rsid w:val="00F83512"/>
    <w:pPr>
      <w:tabs>
        <w:tab w:val="clear" w:pos="3240"/>
      </w:tabs>
      <w:spacing w:before="40" w:after="40" w:line="240" w:lineRule="auto"/>
      <w:ind w:left="0" w:firstLine="0"/>
      <w:jc w:val="center"/>
    </w:pPr>
    <w:rPr>
      <w:b/>
      <w:bCs/>
      <w:szCs w:val="24"/>
    </w:rPr>
  </w:style>
  <w:style w:type="paragraph" w:customStyle="1" w:styleId="affff8">
    <w:name w:val="מוסתר"/>
    <w:basedOn w:val="affff6"/>
    <w:rsid w:val="00F83512"/>
    <w:pPr>
      <w:jc w:val="left"/>
    </w:pPr>
    <w:rPr>
      <w:smallCaps/>
      <w:vanish/>
      <w:sz w:val="16"/>
      <w:szCs w:val="16"/>
    </w:rPr>
  </w:style>
  <w:style w:type="paragraph" w:customStyle="1" w:styleId="a1">
    <w:name w:val="מלל בטבלא"/>
    <w:basedOn w:val="32"/>
    <w:rsid w:val="00F83512"/>
    <w:pPr>
      <w:keepLines/>
      <w:numPr>
        <w:ilvl w:val="2"/>
        <w:numId w:val="34"/>
      </w:numPr>
      <w:tabs>
        <w:tab w:val="right" w:pos="722"/>
        <w:tab w:val="num" w:pos="851"/>
        <w:tab w:val="left" w:pos="909"/>
        <w:tab w:val="left" w:pos="1440"/>
      </w:tabs>
      <w:spacing w:before="40" w:after="40" w:line="25" w:lineRule="atLeast"/>
      <w:ind w:left="1440" w:hanging="1224"/>
    </w:pPr>
    <w:rPr>
      <w:rFonts w:cs="Times New Roman"/>
      <w:b/>
      <w:bCs/>
      <w:i/>
      <w:iCs/>
      <w:smallCaps/>
      <w:szCs w:val="32"/>
      <w:lang w:val="x-none" w:eastAsia="x-none"/>
    </w:rPr>
  </w:style>
  <w:style w:type="paragraph" w:customStyle="1" w:styleId="affff9">
    <w:name w:val="מסגרת הצללה"/>
    <w:basedOn w:val="RonnyBase"/>
    <w:rsid w:val="00F83512"/>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rsid w:val="00F83512"/>
    <w:pPr>
      <w:tabs>
        <w:tab w:val="num" w:pos="480"/>
        <w:tab w:val="left" w:pos="2880"/>
      </w:tabs>
      <w:overflowPunct w:val="0"/>
      <w:autoSpaceDE w:val="0"/>
      <w:autoSpaceDN w:val="0"/>
      <w:adjustRightInd w:val="0"/>
      <w:ind w:left="480" w:hanging="480"/>
      <w:textAlignment w:val="baseline"/>
    </w:pPr>
    <w:rPr>
      <w:lang w:eastAsia="he-IL"/>
    </w:rPr>
  </w:style>
  <w:style w:type="paragraph" w:customStyle="1" w:styleId="ListNumber6">
    <w:name w:val="List Number 6"/>
    <w:basedOn w:val="RonnyBase"/>
    <w:uiPriority w:val="99"/>
    <w:rsid w:val="00F83512"/>
    <w:pPr>
      <w:tabs>
        <w:tab w:val="num" w:pos="480"/>
        <w:tab w:val="left" w:pos="2880"/>
        <w:tab w:val="left" w:pos="3240"/>
        <w:tab w:val="left" w:pos="3600"/>
      </w:tabs>
      <w:overflowPunct w:val="0"/>
      <w:autoSpaceDE w:val="0"/>
      <w:autoSpaceDN w:val="0"/>
      <w:adjustRightInd w:val="0"/>
      <w:ind w:left="2880" w:hanging="480"/>
      <w:textAlignment w:val="baseline"/>
    </w:pPr>
    <w:rPr>
      <w:lang w:eastAsia="he-IL"/>
    </w:rPr>
  </w:style>
  <w:style w:type="paragraph" w:customStyle="1" w:styleId="ListHnumber5">
    <w:name w:val="List Hnumber 5"/>
    <w:basedOn w:val="Normal5"/>
    <w:rsid w:val="00F83512"/>
  </w:style>
  <w:style w:type="paragraph" w:styleId="58">
    <w:name w:val="List Number 5"/>
    <w:basedOn w:val="Normal5"/>
    <w:rsid w:val="00F83512"/>
    <w:pPr>
      <w:tabs>
        <w:tab w:val="num" w:pos="1985"/>
      </w:tabs>
      <w:ind w:left="1985" w:hanging="567"/>
    </w:pPr>
  </w:style>
  <w:style w:type="paragraph" w:customStyle="1" w:styleId="ListHnumber7">
    <w:name w:val="List Hnumber 7"/>
    <w:basedOn w:val="Normal7"/>
    <w:rsid w:val="00F83512"/>
    <w:pPr>
      <w:tabs>
        <w:tab w:val="left" w:pos="3240"/>
      </w:tabs>
      <w:ind w:left="3240" w:hanging="360"/>
    </w:pPr>
  </w:style>
  <w:style w:type="paragraph" w:customStyle="1" w:styleId="ListBullet6">
    <w:name w:val="List Bullet 6"/>
    <w:basedOn w:val="Normal6"/>
    <w:rsid w:val="00F83512"/>
    <w:pPr>
      <w:tabs>
        <w:tab w:val="left" w:pos="2268"/>
        <w:tab w:val="num" w:pos="3600"/>
      </w:tabs>
      <w:ind w:left="3240" w:hanging="360"/>
    </w:pPr>
  </w:style>
  <w:style w:type="paragraph" w:customStyle="1" w:styleId="ListBullet7">
    <w:name w:val="List Bullet 7"/>
    <w:basedOn w:val="ListBullet6"/>
    <w:rsid w:val="00F83512"/>
  </w:style>
  <w:style w:type="paragraph" w:customStyle="1" w:styleId="affffa">
    <w:name w:val="בולט בטבלה"/>
    <w:rsid w:val="00F83512"/>
    <w:pPr>
      <w:tabs>
        <w:tab w:val="num" w:pos="1985"/>
      </w:tabs>
      <w:bidi/>
      <w:spacing w:after="0" w:line="300" w:lineRule="auto"/>
      <w:ind w:right="1985" w:hanging="567"/>
    </w:pPr>
    <w:rPr>
      <w:rFonts w:ascii="Times New Roman" w:eastAsia="Times New Roman" w:hAnsi="Times New Roman" w:cs="David"/>
      <w:sz w:val="20"/>
      <w:szCs w:val="24"/>
    </w:rPr>
  </w:style>
  <w:style w:type="paragraph" w:customStyle="1" w:styleId="affffb">
    <w:name w:val="מלל בתרשים"/>
    <w:basedOn w:val="a7"/>
    <w:rsid w:val="00F83512"/>
    <w:pPr>
      <w:bidi w:val="0"/>
      <w:jc w:val="center"/>
    </w:pPr>
    <w:rPr>
      <w:snapToGrid w:val="0"/>
      <w:color w:val="000000"/>
      <w:sz w:val="20"/>
      <w:szCs w:val="20"/>
    </w:rPr>
  </w:style>
  <w:style w:type="paragraph" w:styleId="2f0">
    <w:name w:val="List Continue 2"/>
    <w:basedOn w:val="a7"/>
    <w:rsid w:val="00F83512"/>
    <w:pPr>
      <w:widowControl w:val="0"/>
      <w:overflowPunct w:val="0"/>
      <w:autoSpaceDE w:val="0"/>
      <w:autoSpaceDN w:val="0"/>
      <w:bidi w:val="0"/>
      <w:adjustRightInd w:val="0"/>
      <w:spacing w:after="120" w:line="360" w:lineRule="auto"/>
      <w:ind w:left="566"/>
      <w:jc w:val="left"/>
      <w:textAlignment w:val="baseline"/>
    </w:pPr>
    <w:rPr>
      <w:rFonts w:cs="Times New Roman"/>
    </w:rPr>
  </w:style>
  <w:style w:type="paragraph" w:styleId="affffc">
    <w:name w:val="Document Map"/>
    <w:basedOn w:val="a7"/>
    <w:link w:val="affffd"/>
    <w:semiHidden/>
    <w:rsid w:val="00F83512"/>
    <w:pPr>
      <w:shd w:val="clear" w:color="auto" w:fill="000080"/>
      <w:jc w:val="left"/>
    </w:pPr>
    <w:rPr>
      <w:rFonts w:ascii="Tahoma" w:hAnsi="Tahoma" w:cs="Tahoma"/>
      <w:lang w:eastAsia="en-US"/>
    </w:rPr>
  </w:style>
  <w:style w:type="character" w:customStyle="1" w:styleId="affffd">
    <w:name w:val="מפת מסמך תו"/>
    <w:basedOn w:val="a8"/>
    <w:link w:val="affffc"/>
    <w:semiHidden/>
    <w:rsid w:val="00F83512"/>
    <w:rPr>
      <w:rFonts w:ascii="Tahoma" w:eastAsia="Times New Roman" w:hAnsi="Tahoma" w:cs="Tahoma"/>
      <w:sz w:val="24"/>
      <w:szCs w:val="24"/>
      <w:shd w:val="clear" w:color="auto" w:fill="000080"/>
    </w:rPr>
  </w:style>
  <w:style w:type="character" w:customStyle="1" w:styleId="NormalWeb0">
    <w:name w:val="Normal (Web) תו"/>
    <w:link w:val="NormalWeb"/>
    <w:rsid w:val="00F83512"/>
    <w:rPr>
      <w:rFonts w:ascii="Times New Roman" w:eastAsia="Times New Roman" w:hAnsi="Times New Roman" w:cs="Times New Roman"/>
      <w:sz w:val="24"/>
      <w:szCs w:val="24"/>
      <w:lang w:eastAsia="he-IL"/>
    </w:rPr>
  </w:style>
  <w:style w:type="paragraph" w:customStyle="1" w:styleId="affffe">
    <w:name w:val="בסיס"/>
    <w:rsid w:val="00F83512"/>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7"/>
    <w:rsid w:val="00F83512"/>
    <w:pPr>
      <w:tabs>
        <w:tab w:val="num" w:pos="2845"/>
      </w:tabs>
      <w:spacing w:before="120" w:line="320" w:lineRule="exact"/>
      <w:ind w:left="2845" w:hanging="360"/>
    </w:pPr>
    <w:rPr>
      <w:sz w:val="20"/>
    </w:rPr>
  </w:style>
  <w:style w:type="paragraph" w:customStyle="1" w:styleId="BulletList2">
    <w:name w:val="Bullet List 2"/>
    <w:basedOn w:val="a7"/>
    <w:rsid w:val="00F83512"/>
    <w:pPr>
      <w:numPr>
        <w:numId w:val="41"/>
      </w:numPr>
      <w:spacing w:before="120" w:line="320" w:lineRule="exact"/>
      <w:ind w:right="0"/>
    </w:pPr>
    <w:rPr>
      <w:sz w:val="20"/>
    </w:rPr>
  </w:style>
  <w:style w:type="paragraph" w:customStyle="1" w:styleId="AlphaList1">
    <w:name w:val="Alpha List 1"/>
    <w:basedOn w:val="a7"/>
    <w:rsid w:val="00F83512"/>
    <w:pPr>
      <w:tabs>
        <w:tab w:val="num" w:pos="3960"/>
      </w:tabs>
      <w:spacing w:before="120" w:line="320" w:lineRule="exact"/>
      <w:ind w:left="3960" w:hanging="360"/>
    </w:pPr>
    <w:rPr>
      <w:sz w:val="20"/>
    </w:rPr>
  </w:style>
  <w:style w:type="paragraph" w:customStyle="1" w:styleId="DataItem">
    <w:name w:val="DataItem"/>
    <w:basedOn w:val="a7"/>
    <w:rsid w:val="00F83512"/>
    <w:pPr>
      <w:spacing w:before="120" w:line="320" w:lineRule="exact"/>
    </w:pPr>
    <w:rPr>
      <w:sz w:val="20"/>
    </w:rPr>
  </w:style>
  <w:style w:type="paragraph" w:customStyle="1" w:styleId="DataItemB">
    <w:name w:val="DataItemB"/>
    <w:basedOn w:val="a7"/>
    <w:rsid w:val="00F83512"/>
    <w:pPr>
      <w:spacing w:before="120" w:line="320" w:lineRule="exact"/>
    </w:pPr>
    <w:rPr>
      <w:b/>
      <w:bCs/>
      <w:sz w:val="20"/>
    </w:rPr>
  </w:style>
  <w:style w:type="paragraph" w:customStyle="1" w:styleId="FrameShadowed">
    <w:name w:val="Frame Shadowed"/>
    <w:basedOn w:val="a7"/>
    <w:rsid w:val="00F8351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b/>
      <w:bCs/>
      <w:sz w:val="20"/>
    </w:rPr>
  </w:style>
  <w:style w:type="paragraph" w:customStyle="1" w:styleId="afffff">
    <w:name w:val="תהליך"/>
    <w:basedOn w:val="41"/>
    <w:rsid w:val="00F83512"/>
    <w:pPr>
      <w:keepLines w:val="0"/>
      <w:tabs>
        <w:tab w:val="left" w:pos="1192"/>
        <w:tab w:val="left" w:pos="1476"/>
      </w:tabs>
      <w:spacing w:before="240" w:after="120" w:line="360" w:lineRule="auto"/>
      <w:ind w:left="992" w:hanging="851"/>
      <w:jc w:val="left"/>
    </w:pPr>
    <w:rPr>
      <w:rFonts w:ascii="Times New Roman" w:eastAsia="Times New Roman" w:hAnsi="Times New Roman" w:cs="Times New Roman"/>
      <w:b/>
      <w:bCs/>
      <w:i w:val="0"/>
      <w:iCs w:val="0"/>
      <w:smallCaps/>
      <w:color w:val="auto"/>
      <w:spacing w:val="20"/>
      <w:sz w:val="20"/>
      <w:lang w:val="x-none" w:eastAsia="x-none"/>
    </w:rPr>
  </w:style>
  <w:style w:type="paragraph" w:customStyle="1" w:styleId="TEXT1">
    <w:name w:val="TEXT1"/>
    <w:basedOn w:val="12"/>
    <w:rsid w:val="00F83512"/>
    <w:pPr>
      <w:keepNext w:val="0"/>
      <w:keepLines w:val="0"/>
      <w:pageBreakBefore/>
      <w:tabs>
        <w:tab w:val="num" w:pos="720"/>
      </w:tabs>
      <w:overflowPunct w:val="0"/>
      <w:autoSpaceDE w:val="0"/>
      <w:autoSpaceDN w:val="0"/>
      <w:adjustRightInd w:val="0"/>
      <w:spacing w:before="60" w:after="60"/>
      <w:ind w:left="709" w:right="708" w:hanging="360"/>
      <w:jc w:val="left"/>
      <w:outlineLvl w:val="9"/>
    </w:pPr>
    <w:rPr>
      <w:rFonts w:ascii="Arial" w:eastAsia="Times New Roman" w:hAnsi="Arial" w:cs="David"/>
      <w:i/>
      <w:iCs/>
      <w:noProof/>
      <w:color w:val="333333"/>
      <w:kern w:val="28"/>
      <w:sz w:val="22"/>
      <w:szCs w:val="24"/>
    </w:rPr>
  </w:style>
  <w:style w:type="paragraph" w:customStyle="1" w:styleId="bodytext1">
    <w:name w:val="body text 1"/>
    <w:basedOn w:val="afffd"/>
    <w:rsid w:val="00F83512"/>
    <w:pPr>
      <w:spacing w:before="60" w:after="60" w:line="360" w:lineRule="atLeast"/>
      <w:ind w:left="610"/>
    </w:pPr>
    <w:rPr>
      <w:sz w:val="22"/>
      <w:szCs w:val="24"/>
      <w:lang w:eastAsia="he-IL"/>
    </w:rPr>
  </w:style>
  <w:style w:type="paragraph" w:customStyle="1" w:styleId="TEXT20">
    <w:name w:val="TEXT2"/>
    <w:basedOn w:val="TEXT1"/>
    <w:rsid w:val="00F83512"/>
    <w:pPr>
      <w:ind w:left="1134" w:right="709"/>
    </w:pPr>
    <w:rPr>
      <w:color w:val="auto"/>
      <w:lang w:eastAsia="en-US"/>
    </w:rPr>
  </w:style>
  <w:style w:type="paragraph" w:customStyle="1" w:styleId="1a">
    <w:name w:val="פסקה1"/>
    <w:rsid w:val="00F83512"/>
    <w:pPr>
      <w:bidi/>
      <w:spacing w:after="0" w:line="240" w:lineRule="auto"/>
      <w:jc w:val="both"/>
    </w:pPr>
    <w:rPr>
      <w:rFonts w:ascii="Tahoma" w:eastAsia="Times New Roman" w:hAnsi="Tahoma" w:cs="Tahoma"/>
      <w:noProof/>
      <w:lang w:eastAsia="he-IL"/>
    </w:rPr>
  </w:style>
  <w:style w:type="paragraph" w:customStyle="1" w:styleId="doublepara">
    <w:name w:val="double para"/>
    <w:basedOn w:val="a7"/>
    <w:rsid w:val="00F83512"/>
    <w:pPr>
      <w:numPr>
        <w:numId w:val="42"/>
      </w:numPr>
      <w:spacing w:before="120" w:line="360" w:lineRule="auto"/>
      <w:ind w:right="0"/>
    </w:pPr>
    <w:rPr>
      <w:smallCaps/>
      <w:snapToGrid w:val="0"/>
      <w:sz w:val="20"/>
      <w:lang w:eastAsia="en-US"/>
    </w:rPr>
  </w:style>
  <w:style w:type="paragraph" w:customStyle="1" w:styleId="paragraph">
    <w:name w:val="paragraph"/>
    <w:basedOn w:val="Normal1"/>
    <w:rsid w:val="00F83512"/>
    <w:pPr>
      <w:spacing w:line="360" w:lineRule="auto"/>
      <w:ind w:left="680"/>
    </w:pPr>
    <w:rPr>
      <w:smallCaps/>
      <w:snapToGrid w:val="0"/>
      <w:color w:val="FF0000"/>
      <w:sz w:val="20"/>
      <w:lang w:eastAsia="en-US"/>
    </w:rPr>
  </w:style>
  <w:style w:type="paragraph" w:customStyle="1" w:styleId="afffff0">
    <w:name w:val="כותרת"/>
    <w:basedOn w:val="a7"/>
    <w:rsid w:val="00F83512"/>
    <w:pPr>
      <w:overflowPunct w:val="0"/>
      <w:autoSpaceDE w:val="0"/>
      <w:autoSpaceDN w:val="0"/>
      <w:adjustRightInd w:val="0"/>
      <w:spacing w:before="120" w:after="120"/>
      <w:jc w:val="center"/>
      <w:textAlignment w:val="baseline"/>
    </w:pPr>
    <w:rPr>
      <w:b/>
      <w:bCs/>
      <w:sz w:val="20"/>
      <w:szCs w:val="36"/>
    </w:rPr>
  </w:style>
  <w:style w:type="paragraph" w:customStyle="1" w:styleId="afffff1">
    <w:name w:val="כותרות"/>
    <w:basedOn w:val="a7"/>
    <w:rsid w:val="00F83512"/>
    <w:pPr>
      <w:overflowPunct w:val="0"/>
      <w:autoSpaceDE w:val="0"/>
      <w:autoSpaceDN w:val="0"/>
      <w:adjustRightInd w:val="0"/>
      <w:jc w:val="center"/>
      <w:textAlignment w:val="baseline"/>
    </w:pPr>
    <w:rPr>
      <w:sz w:val="20"/>
    </w:rPr>
  </w:style>
  <w:style w:type="paragraph" w:customStyle="1" w:styleId="Footer">
    <w:name w:val="Footer פרטי מסמך"/>
    <w:basedOn w:val="ad"/>
    <w:rsid w:val="00F83512"/>
    <w:pPr>
      <w:tabs>
        <w:tab w:val="clear" w:pos="4680"/>
        <w:tab w:val="clear" w:pos="9360"/>
        <w:tab w:val="center" w:pos="4153"/>
        <w:tab w:val="right" w:pos="8306"/>
      </w:tabs>
    </w:pPr>
  </w:style>
  <w:style w:type="paragraph" w:customStyle="1" w:styleId="a0">
    <w:name w:val="חחחלח"/>
    <w:basedOn w:val="23"/>
    <w:rsid w:val="00F83512"/>
    <w:pPr>
      <w:keepNext w:val="0"/>
      <w:keepLines w:val="0"/>
      <w:numPr>
        <w:ilvl w:val="1"/>
        <w:numId w:val="34"/>
      </w:numPr>
      <w:tabs>
        <w:tab w:val="num" w:pos="480"/>
        <w:tab w:val="left" w:pos="909"/>
      </w:tabs>
      <w:spacing w:before="0" w:line="360" w:lineRule="auto"/>
      <w:ind w:left="0" w:hanging="480"/>
      <w:jc w:val="left"/>
      <w:outlineLvl w:val="9"/>
    </w:pPr>
    <w:rPr>
      <w:rFonts w:ascii="Times New Roman" w:eastAsia="Times New Roman" w:hAnsi="Times New Roman" w:cs="Times New Roman"/>
      <w:snapToGrid w:val="0"/>
      <w:color w:val="auto"/>
      <w:sz w:val="20"/>
      <w:szCs w:val="28"/>
      <w:lang w:val="x-none"/>
    </w:rPr>
  </w:style>
  <w:style w:type="paragraph" w:customStyle="1" w:styleId="xl24">
    <w:name w:val="xl24"/>
    <w:basedOn w:val="a7"/>
    <w:rsid w:val="00F83512"/>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Unicode MS" w:eastAsia="@Arial Unicode MS" w:hAnsi="@Arial Unicode MS" w:cs="@Arial Unicode MS" w:hint="eastAsia"/>
      <w:sz w:val="20"/>
      <w:szCs w:val="22"/>
    </w:rPr>
  </w:style>
  <w:style w:type="paragraph" w:customStyle="1" w:styleId="xl25">
    <w:name w:val="xl25"/>
    <w:basedOn w:val="a7"/>
    <w:rsid w:val="00F83512"/>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0"/>
      <w:szCs w:val="22"/>
    </w:rPr>
  </w:style>
  <w:style w:type="paragraph" w:customStyle="1" w:styleId="xl26">
    <w:name w:val="xl26"/>
    <w:basedOn w:val="a7"/>
    <w:rsid w:val="00F83512"/>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Unicode MS" w:eastAsia="@Arial Unicode MS" w:hAnsi="@Arial Unicode MS" w:cs="@Arial Unicode MS" w:hint="eastAsia"/>
      <w:sz w:val="20"/>
      <w:szCs w:val="22"/>
    </w:rPr>
  </w:style>
  <w:style w:type="paragraph" w:customStyle="1" w:styleId="xl27">
    <w:name w:val="xl27"/>
    <w:basedOn w:val="a7"/>
    <w:rsid w:val="00F83512"/>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0"/>
      <w:szCs w:val="22"/>
    </w:rPr>
  </w:style>
  <w:style w:type="paragraph" w:customStyle="1" w:styleId="xl28">
    <w:name w:val="xl28"/>
    <w:basedOn w:val="a7"/>
    <w:rsid w:val="00F83512"/>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0"/>
      <w:szCs w:val="22"/>
    </w:rPr>
  </w:style>
  <w:style w:type="paragraph" w:customStyle="1" w:styleId="xl29">
    <w:name w:val="xl29"/>
    <w:basedOn w:val="a7"/>
    <w:rsid w:val="00F83512"/>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0"/>
      <w:szCs w:val="22"/>
    </w:rPr>
  </w:style>
  <w:style w:type="paragraph" w:styleId="2f1">
    <w:name w:val="List 2"/>
    <w:basedOn w:val="a7"/>
    <w:rsid w:val="00F83512"/>
    <w:pPr>
      <w:ind w:left="720" w:hanging="360"/>
      <w:jc w:val="left"/>
    </w:pPr>
    <w:rPr>
      <w:rFonts w:cs="Times New Roman"/>
      <w:lang w:eastAsia="en-US"/>
    </w:rPr>
  </w:style>
  <w:style w:type="paragraph" w:customStyle="1" w:styleId="1b">
    <w:name w:val="פיסקה1"/>
    <w:basedOn w:val="a7"/>
    <w:rsid w:val="00F83512"/>
    <w:pPr>
      <w:tabs>
        <w:tab w:val="left" w:pos="1800"/>
      </w:tabs>
      <w:overflowPunct w:val="0"/>
      <w:autoSpaceDE w:val="0"/>
      <w:autoSpaceDN w:val="0"/>
      <w:adjustRightInd w:val="0"/>
      <w:spacing w:line="360" w:lineRule="auto"/>
      <w:ind w:left="284"/>
      <w:textAlignment w:val="baseline"/>
    </w:pPr>
    <w:rPr>
      <w:rFonts w:cs="FrankRuehl"/>
      <w:noProof/>
      <w:szCs w:val="26"/>
    </w:rPr>
  </w:style>
  <w:style w:type="paragraph" w:customStyle="1" w:styleId="2f2">
    <w:name w:val="פיסקה2"/>
    <w:basedOn w:val="a7"/>
    <w:rsid w:val="00F83512"/>
    <w:pPr>
      <w:tabs>
        <w:tab w:val="left" w:pos="1800"/>
      </w:tabs>
      <w:overflowPunct w:val="0"/>
      <w:autoSpaceDE w:val="0"/>
      <w:autoSpaceDN w:val="0"/>
      <w:adjustRightInd w:val="0"/>
      <w:spacing w:line="360" w:lineRule="auto"/>
      <w:ind w:left="1021"/>
      <w:textAlignment w:val="baseline"/>
    </w:pPr>
    <w:rPr>
      <w:rFonts w:cs="FrankRuehl"/>
      <w:noProof/>
      <w:szCs w:val="26"/>
    </w:rPr>
  </w:style>
  <w:style w:type="paragraph" w:customStyle="1" w:styleId="CharChar">
    <w:name w:val="Char Char תו תו"/>
    <w:basedOn w:val="a7"/>
    <w:rsid w:val="00F83512"/>
    <w:pPr>
      <w:bidi w:val="0"/>
      <w:spacing w:after="160" w:line="240" w:lineRule="exact"/>
    </w:pPr>
    <w:rPr>
      <w:rFonts w:ascii="Verdana" w:hAnsi="Verdana" w:cs="FrankRuehl"/>
      <w:sz w:val="16"/>
      <w:szCs w:val="20"/>
      <w:lang w:eastAsia="en-US" w:bidi="ar-SA"/>
    </w:rPr>
  </w:style>
  <w:style w:type="paragraph" w:customStyle="1" w:styleId="111">
    <w:name w:val="סגנון1.1.1"/>
    <w:basedOn w:val="a7"/>
    <w:rsid w:val="00F83512"/>
    <w:pPr>
      <w:keepNext/>
      <w:keepLines/>
      <w:spacing w:before="120" w:after="120"/>
      <w:ind w:right="969"/>
      <w:jc w:val="left"/>
      <w:outlineLvl w:val="2"/>
    </w:pPr>
    <w:rPr>
      <w:sz w:val="20"/>
      <w:lang w:eastAsia="en-US"/>
    </w:rPr>
  </w:style>
  <w:style w:type="character" w:customStyle="1" w:styleId="28">
    <w:name w:val="רמה 2 תו"/>
    <w:link w:val="20"/>
    <w:rsid w:val="00F83512"/>
    <w:rPr>
      <w:rFonts w:ascii="Times New Roman" w:eastAsia="Times New Roman" w:hAnsi="Times New Roman" w:cs="Narkisim"/>
      <w:sz w:val="24"/>
      <w:szCs w:val="24"/>
    </w:rPr>
  </w:style>
  <w:style w:type="paragraph" w:styleId="3b">
    <w:name w:val="Body Text Indent 3"/>
    <w:basedOn w:val="a7"/>
    <w:link w:val="3c"/>
    <w:rsid w:val="00F83512"/>
    <w:pPr>
      <w:spacing w:after="120"/>
      <w:ind w:left="360"/>
      <w:jc w:val="left"/>
    </w:pPr>
    <w:rPr>
      <w:rFonts w:cs="Times New Roman"/>
      <w:sz w:val="16"/>
      <w:szCs w:val="16"/>
      <w:lang w:eastAsia="en-US"/>
    </w:rPr>
  </w:style>
  <w:style w:type="character" w:customStyle="1" w:styleId="3c">
    <w:name w:val="כניסה בגוף טקסט 3 תו"/>
    <w:basedOn w:val="a8"/>
    <w:link w:val="3b"/>
    <w:rsid w:val="00F83512"/>
    <w:rPr>
      <w:rFonts w:ascii="Times New Roman" w:eastAsia="Times New Roman" w:hAnsi="Times New Roman" w:cs="Times New Roman"/>
      <w:sz w:val="16"/>
      <w:szCs w:val="16"/>
    </w:rPr>
  </w:style>
  <w:style w:type="paragraph" w:customStyle="1" w:styleId="59">
    <w:name w:val="5"/>
    <w:basedOn w:val="a7"/>
    <w:next w:val="ad"/>
    <w:rsid w:val="00F83512"/>
    <w:pPr>
      <w:tabs>
        <w:tab w:val="center" w:pos="4320"/>
        <w:tab w:val="right" w:pos="8640"/>
      </w:tabs>
      <w:overflowPunct w:val="0"/>
      <w:autoSpaceDE w:val="0"/>
      <w:autoSpaceDN w:val="0"/>
      <w:adjustRightInd w:val="0"/>
      <w:spacing w:line="360" w:lineRule="auto"/>
      <w:textAlignment w:val="baseline"/>
    </w:pPr>
    <w:rPr>
      <w:rFonts w:cs="Narkisim"/>
      <w:b/>
      <w:bCs/>
      <w:sz w:val="20"/>
      <w:szCs w:val="26"/>
    </w:rPr>
  </w:style>
  <w:style w:type="paragraph" w:customStyle="1" w:styleId="4c">
    <w:name w:val="4"/>
    <w:basedOn w:val="a7"/>
    <w:next w:val="ad"/>
    <w:rsid w:val="00F83512"/>
    <w:pPr>
      <w:tabs>
        <w:tab w:val="center" w:pos="4320"/>
        <w:tab w:val="right" w:pos="8640"/>
      </w:tabs>
      <w:overflowPunct w:val="0"/>
      <w:autoSpaceDE w:val="0"/>
      <w:autoSpaceDN w:val="0"/>
      <w:adjustRightInd w:val="0"/>
      <w:spacing w:line="360" w:lineRule="auto"/>
      <w:textAlignment w:val="baseline"/>
    </w:pPr>
    <w:rPr>
      <w:rFonts w:cs="Narkisim"/>
      <w:b/>
      <w:bCs/>
      <w:sz w:val="20"/>
      <w:szCs w:val="26"/>
    </w:rPr>
  </w:style>
  <w:style w:type="paragraph" w:customStyle="1" w:styleId="3d">
    <w:name w:val="3"/>
    <w:basedOn w:val="a7"/>
    <w:next w:val="ad"/>
    <w:rsid w:val="00F83512"/>
    <w:pPr>
      <w:tabs>
        <w:tab w:val="center" w:pos="4320"/>
        <w:tab w:val="right" w:pos="8640"/>
      </w:tabs>
      <w:overflowPunct w:val="0"/>
      <w:autoSpaceDE w:val="0"/>
      <w:autoSpaceDN w:val="0"/>
      <w:adjustRightInd w:val="0"/>
      <w:spacing w:line="360" w:lineRule="auto"/>
      <w:textAlignment w:val="baseline"/>
    </w:pPr>
    <w:rPr>
      <w:rFonts w:cs="Narkisim"/>
      <w:b/>
      <w:bCs/>
      <w:sz w:val="20"/>
      <w:szCs w:val="26"/>
    </w:rPr>
  </w:style>
  <w:style w:type="paragraph" w:customStyle="1" w:styleId="2f3">
    <w:name w:val="2"/>
    <w:basedOn w:val="a7"/>
    <w:next w:val="aff6"/>
    <w:rsid w:val="00F83512"/>
    <w:pPr>
      <w:tabs>
        <w:tab w:val="num" w:pos="480"/>
      </w:tabs>
      <w:jc w:val="left"/>
    </w:pPr>
    <w:rPr>
      <w:rFonts w:ascii="Courier New" w:hAnsi="Courier New" w:cs="Courier New"/>
      <w:sz w:val="20"/>
      <w:szCs w:val="20"/>
      <w:lang w:eastAsia="en-US"/>
    </w:rPr>
  </w:style>
  <w:style w:type="paragraph" w:customStyle="1" w:styleId="1c">
    <w:name w:val="1"/>
    <w:basedOn w:val="a7"/>
    <w:next w:val="ab"/>
    <w:rsid w:val="00F83512"/>
    <w:pPr>
      <w:tabs>
        <w:tab w:val="center" w:pos="4153"/>
        <w:tab w:val="right" w:pos="8306"/>
      </w:tabs>
      <w:jc w:val="left"/>
    </w:pPr>
    <w:rPr>
      <w:rFonts w:cs="Times New Roman"/>
      <w:lang w:eastAsia="en-US"/>
    </w:rPr>
  </w:style>
  <w:style w:type="paragraph" w:customStyle="1" w:styleId="3e">
    <w:name w:val="תוכן3"/>
    <w:basedOn w:val="a7"/>
    <w:rsid w:val="00F83512"/>
    <w:pPr>
      <w:spacing w:before="120" w:line="360" w:lineRule="auto"/>
      <w:ind w:left="2160"/>
    </w:pPr>
    <w:rPr>
      <w:rFonts w:cs="FrankRuehl"/>
      <w:sz w:val="26"/>
      <w:szCs w:val="26"/>
      <w:lang w:eastAsia="en-US"/>
    </w:rPr>
  </w:style>
  <w:style w:type="paragraph" w:customStyle="1" w:styleId="1d">
    <w:name w:val="רמה 1"/>
    <w:basedOn w:val="af9"/>
    <w:next w:val="20"/>
    <w:rsid w:val="00F83512"/>
    <w:pPr>
      <w:tabs>
        <w:tab w:val="num" w:pos="480"/>
      </w:tabs>
      <w:ind w:left="480" w:hanging="480"/>
    </w:pPr>
    <w:rPr>
      <w:b/>
      <w:bCs/>
    </w:rPr>
  </w:style>
  <w:style w:type="paragraph" w:customStyle="1" w:styleId="afffff2">
    <w:name w:val="כותרת נספח תו תו"/>
    <w:basedOn w:val="23"/>
    <w:next w:val="af9"/>
    <w:link w:val="afffff3"/>
    <w:rsid w:val="00F83512"/>
    <w:pPr>
      <w:pageBreakBefore/>
      <w:tabs>
        <w:tab w:val="num" w:pos="720"/>
        <w:tab w:val="left" w:pos="909"/>
      </w:tabs>
      <w:spacing w:before="0" w:after="360" w:line="360" w:lineRule="auto"/>
      <w:jc w:val="left"/>
    </w:pPr>
    <w:rPr>
      <w:rFonts w:ascii="Times New Roman" w:eastAsia="Times New Roman" w:hAnsi="Times New Roman" w:cs="Times New Roman"/>
      <w:b/>
      <w:bCs/>
      <w:color w:val="auto"/>
      <w:sz w:val="36"/>
      <w:szCs w:val="32"/>
      <w:lang w:val="x-none" w:eastAsia="x-none"/>
    </w:rPr>
  </w:style>
  <w:style w:type="character" w:customStyle="1" w:styleId="afffff3">
    <w:name w:val="כותרת נספח תו תו תו"/>
    <w:link w:val="afffff2"/>
    <w:rsid w:val="00F83512"/>
    <w:rPr>
      <w:rFonts w:ascii="Times New Roman" w:eastAsia="Times New Roman" w:hAnsi="Times New Roman" w:cs="Times New Roman"/>
      <w:b/>
      <w:bCs/>
      <w:sz w:val="36"/>
      <w:szCs w:val="32"/>
      <w:lang w:val="x-none" w:eastAsia="x-none"/>
    </w:rPr>
  </w:style>
  <w:style w:type="paragraph" w:customStyle="1" w:styleId="3f">
    <w:name w:val="פיסקה3"/>
    <w:basedOn w:val="a7"/>
    <w:rsid w:val="00F83512"/>
    <w:pPr>
      <w:tabs>
        <w:tab w:val="left" w:pos="1800"/>
      </w:tabs>
      <w:overflowPunct w:val="0"/>
      <w:autoSpaceDE w:val="0"/>
      <w:autoSpaceDN w:val="0"/>
      <w:adjustRightInd w:val="0"/>
      <w:ind w:left="1814"/>
    </w:pPr>
    <w:rPr>
      <w:rFonts w:cs="FrankRuehl"/>
      <w:b/>
      <w:noProof/>
      <w:szCs w:val="26"/>
    </w:rPr>
  </w:style>
  <w:style w:type="paragraph" w:customStyle="1" w:styleId="4d">
    <w:name w:val="פיסקה4"/>
    <w:basedOn w:val="a7"/>
    <w:rsid w:val="00F83512"/>
    <w:pPr>
      <w:overflowPunct w:val="0"/>
      <w:autoSpaceDE w:val="0"/>
      <w:autoSpaceDN w:val="0"/>
      <w:adjustRightInd w:val="0"/>
      <w:ind w:left="2835"/>
    </w:pPr>
    <w:rPr>
      <w:rFonts w:cs="FrankRuehl"/>
      <w:noProof/>
      <w:szCs w:val="26"/>
    </w:rPr>
  </w:style>
  <w:style w:type="paragraph" w:customStyle="1" w:styleId="5a">
    <w:name w:val="פיסקה5"/>
    <w:basedOn w:val="a7"/>
    <w:rsid w:val="00F83512"/>
    <w:pPr>
      <w:overflowPunct w:val="0"/>
      <w:autoSpaceDE w:val="0"/>
      <w:autoSpaceDN w:val="0"/>
      <w:adjustRightInd w:val="0"/>
      <w:ind w:left="3232"/>
    </w:pPr>
    <w:rPr>
      <w:rFonts w:cs="FrankRuehl"/>
      <w:noProof/>
      <w:szCs w:val="26"/>
    </w:rPr>
  </w:style>
  <w:style w:type="paragraph" w:customStyle="1" w:styleId="65">
    <w:name w:val="פיסקה6"/>
    <w:basedOn w:val="a7"/>
    <w:rsid w:val="00F83512"/>
    <w:pPr>
      <w:overflowPunct w:val="0"/>
      <w:autoSpaceDE w:val="0"/>
      <w:autoSpaceDN w:val="0"/>
      <w:adjustRightInd w:val="0"/>
      <w:ind w:left="3629"/>
    </w:pPr>
    <w:rPr>
      <w:rFonts w:cs="FrankRuehl"/>
      <w:szCs w:val="26"/>
    </w:rPr>
  </w:style>
  <w:style w:type="paragraph" w:customStyle="1" w:styleId="73">
    <w:name w:val="פיסקה7"/>
    <w:basedOn w:val="a7"/>
    <w:rsid w:val="00F83512"/>
    <w:pPr>
      <w:overflowPunct w:val="0"/>
      <w:autoSpaceDE w:val="0"/>
      <w:autoSpaceDN w:val="0"/>
      <w:adjustRightInd w:val="0"/>
      <w:ind w:left="4026"/>
    </w:pPr>
    <w:rPr>
      <w:rFonts w:cs="FrankRuehl"/>
      <w:szCs w:val="26"/>
    </w:rPr>
  </w:style>
  <w:style w:type="paragraph" w:customStyle="1" w:styleId="81">
    <w:name w:val="פיסקה8"/>
    <w:basedOn w:val="a7"/>
    <w:rsid w:val="00F83512"/>
    <w:pPr>
      <w:overflowPunct w:val="0"/>
      <w:autoSpaceDE w:val="0"/>
      <w:autoSpaceDN w:val="0"/>
      <w:adjustRightInd w:val="0"/>
      <w:ind w:left="4423"/>
    </w:pPr>
    <w:rPr>
      <w:rFonts w:cs="FrankRuehl"/>
      <w:szCs w:val="26"/>
    </w:rPr>
  </w:style>
  <w:style w:type="paragraph" w:styleId="afffff4">
    <w:name w:val="List"/>
    <w:basedOn w:val="a7"/>
    <w:rsid w:val="00F83512"/>
    <w:pPr>
      <w:overflowPunct w:val="0"/>
      <w:autoSpaceDE w:val="0"/>
      <w:autoSpaceDN w:val="0"/>
      <w:adjustRightInd w:val="0"/>
      <w:ind w:left="360" w:hanging="360"/>
    </w:pPr>
    <w:rPr>
      <w:rFonts w:cs="FrankRuehl"/>
      <w:sz w:val="20"/>
      <w:szCs w:val="26"/>
    </w:rPr>
  </w:style>
  <w:style w:type="paragraph" w:styleId="3f0">
    <w:name w:val="List 3"/>
    <w:basedOn w:val="a7"/>
    <w:rsid w:val="00F83512"/>
    <w:pPr>
      <w:overflowPunct w:val="0"/>
      <w:autoSpaceDE w:val="0"/>
      <w:autoSpaceDN w:val="0"/>
      <w:adjustRightInd w:val="0"/>
      <w:ind w:left="1080" w:hanging="360"/>
    </w:pPr>
    <w:rPr>
      <w:rFonts w:cs="FrankRuehl"/>
      <w:sz w:val="20"/>
      <w:szCs w:val="26"/>
    </w:rPr>
  </w:style>
  <w:style w:type="paragraph" w:styleId="4e">
    <w:name w:val="List 4"/>
    <w:basedOn w:val="a7"/>
    <w:rsid w:val="00F83512"/>
    <w:pPr>
      <w:overflowPunct w:val="0"/>
      <w:autoSpaceDE w:val="0"/>
      <w:autoSpaceDN w:val="0"/>
      <w:adjustRightInd w:val="0"/>
      <w:ind w:left="1440" w:hanging="360"/>
    </w:pPr>
    <w:rPr>
      <w:rFonts w:cs="FrankRuehl"/>
      <w:sz w:val="20"/>
      <w:szCs w:val="26"/>
    </w:rPr>
  </w:style>
  <w:style w:type="paragraph" w:styleId="5b">
    <w:name w:val="List 5"/>
    <w:basedOn w:val="a7"/>
    <w:rsid w:val="00F83512"/>
    <w:pPr>
      <w:overflowPunct w:val="0"/>
      <w:autoSpaceDE w:val="0"/>
      <w:autoSpaceDN w:val="0"/>
      <w:adjustRightInd w:val="0"/>
      <w:ind w:left="1800" w:hanging="360"/>
    </w:pPr>
    <w:rPr>
      <w:rFonts w:cs="FrankRuehl"/>
      <w:sz w:val="20"/>
      <w:szCs w:val="26"/>
    </w:rPr>
  </w:style>
  <w:style w:type="paragraph" w:styleId="3f1">
    <w:name w:val="List Number 3"/>
    <w:basedOn w:val="a7"/>
    <w:rsid w:val="00F83512"/>
    <w:pPr>
      <w:tabs>
        <w:tab w:val="num" w:pos="360"/>
      </w:tabs>
      <w:overflowPunct w:val="0"/>
      <w:autoSpaceDE w:val="0"/>
      <w:autoSpaceDN w:val="0"/>
      <w:adjustRightInd w:val="0"/>
      <w:ind w:left="360" w:right="360" w:hanging="360"/>
    </w:pPr>
    <w:rPr>
      <w:rFonts w:cs="FrankRuehl"/>
      <w:sz w:val="20"/>
      <w:szCs w:val="26"/>
    </w:rPr>
  </w:style>
  <w:style w:type="paragraph" w:styleId="afffff5">
    <w:name w:val="List Continue"/>
    <w:basedOn w:val="a7"/>
    <w:rsid w:val="00F83512"/>
    <w:pPr>
      <w:overflowPunct w:val="0"/>
      <w:autoSpaceDE w:val="0"/>
      <w:autoSpaceDN w:val="0"/>
      <w:adjustRightInd w:val="0"/>
      <w:spacing w:after="120"/>
      <w:ind w:left="360"/>
    </w:pPr>
    <w:rPr>
      <w:rFonts w:cs="FrankRuehl"/>
      <w:sz w:val="20"/>
      <w:szCs w:val="26"/>
    </w:rPr>
  </w:style>
  <w:style w:type="paragraph" w:styleId="3f2">
    <w:name w:val="List Continue 3"/>
    <w:basedOn w:val="a7"/>
    <w:rsid w:val="00F83512"/>
    <w:pPr>
      <w:overflowPunct w:val="0"/>
      <w:autoSpaceDE w:val="0"/>
      <w:autoSpaceDN w:val="0"/>
      <w:adjustRightInd w:val="0"/>
      <w:spacing w:after="120"/>
      <w:ind w:left="1080"/>
    </w:pPr>
    <w:rPr>
      <w:rFonts w:cs="FrankRuehl"/>
      <w:sz w:val="20"/>
      <w:szCs w:val="26"/>
    </w:rPr>
  </w:style>
  <w:style w:type="paragraph" w:styleId="4f">
    <w:name w:val="List Continue 4"/>
    <w:basedOn w:val="a7"/>
    <w:rsid w:val="00F83512"/>
    <w:pPr>
      <w:overflowPunct w:val="0"/>
      <w:autoSpaceDE w:val="0"/>
      <w:autoSpaceDN w:val="0"/>
      <w:adjustRightInd w:val="0"/>
      <w:spacing w:after="120"/>
      <w:ind w:left="1440"/>
    </w:pPr>
    <w:rPr>
      <w:rFonts w:cs="FrankRuehl"/>
      <w:sz w:val="20"/>
      <w:szCs w:val="26"/>
    </w:rPr>
  </w:style>
  <w:style w:type="paragraph" w:styleId="5c">
    <w:name w:val="List Continue 5"/>
    <w:basedOn w:val="a7"/>
    <w:rsid w:val="00F83512"/>
    <w:pPr>
      <w:overflowPunct w:val="0"/>
      <w:autoSpaceDE w:val="0"/>
      <w:autoSpaceDN w:val="0"/>
      <w:adjustRightInd w:val="0"/>
      <w:spacing w:after="120"/>
      <w:ind w:left="1800"/>
    </w:pPr>
    <w:rPr>
      <w:rFonts w:cs="FrankRuehl"/>
      <w:sz w:val="20"/>
      <w:szCs w:val="26"/>
    </w:rPr>
  </w:style>
  <w:style w:type="paragraph" w:customStyle="1" w:styleId="1e">
    <w:name w:val="כותרת1"/>
    <w:basedOn w:val="a7"/>
    <w:next w:val="a7"/>
    <w:rsid w:val="00F83512"/>
    <w:pPr>
      <w:tabs>
        <w:tab w:val="num" w:pos="397"/>
      </w:tabs>
      <w:overflowPunct w:val="0"/>
      <w:autoSpaceDE w:val="0"/>
      <w:autoSpaceDN w:val="0"/>
      <w:adjustRightInd w:val="0"/>
      <w:spacing w:after="240"/>
      <w:ind w:left="397" w:right="397" w:hanging="397"/>
      <w:jc w:val="center"/>
    </w:pPr>
    <w:rPr>
      <w:rFonts w:cs="FrankRuehl"/>
      <w:b/>
      <w:bCs/>
      <w:sz w:val="40"/>
      <w:szCs w:val="48"/>
    </w:rPr>
  </w:style>
  <w:style w:type="paragraph" w:customStyle="1" w:styleId="2f4">
    <w:name w:val="כותרת2"/>
    <w:basedOn w:val="a7"/>
    <w:next w:val="a7"/>
    <w:rsid w:val="00F83512"/>
    <w:pPr>
      <w:tabs>
        <w:tab w:val="num" w:pos="2858"/>
      </w:tabs>
      <w:overflowPunct w:val="0"/>
      <w:autoSpaceDE w:val="0"/>
      <w:autoSpaceDN w:val="0"/>
      <w:adjustRightInd w:val="0"/>
      <w:spacing w:before="120" w:after="240"/>
      <w:ind w:left="2858" w:hanging="360"/>
      <w:jc w:val="center"/>
    </w:pPr>
    <w:rPr>
      <w:rFonts w:cs="FrankRuehl"/>
      <w:b/>
      <w:bCs/>
      <w:sz w:val="32"/>
      <w:szCs w:val="40"/>
    </w:rPr>
  </w:style>
  <w:style w:type="paragraph" w:customStyle="1" w:styleId="3f3">
    <w:name w:val="כותרת3"/>
    <w:basedOn w:val="a7"/>
    <w:next w:val="a7"/>
    <w:rsid w:val="00F83512"/>
    <w:pPr>
      <w:overflowPunct w:val="0"/>
      <w:autoSpaceDE w:val="0"/>
      <w:autoSpaceDN w:val="0"/>
      <w:adjustRightInd w:val="0"/>
      <w:spacing w:before="120" w:after="240"/>
      <w:jc w:val="center"/>
    </w:pPr>
    <w:rPr>
      <w:rFonts w:cs="FrankRuehl"/>
      <w:b/>
      <w:bCs/>
      <w:sz w:val="26"/>
      <w:szCs w:val="32"/>
    </w:rPr>
  </w:style>
  <w:style w:type="paragraph" w:customStyle="1" w:styleId="afffff6">
    <w:name w:val="בכבוד"/>
    <w:basedOn w:val="a7"/>
    <w:rsid w:val="00F83512"/>
    <w:pPr>
      <w:tabs>
        <w:tab w:val="center" w:pos="5612"/>
      </w:tabs>
      <w:overflowPunct w:val="0"/>
      <w:autoSpaceDE w:val="0"/>
      <w:autoSpaceDN w:val="0"/>
      <w:adjustRightInd w:val="0"/>
      <w:spacing w:line="360" w:lineRule="auto"/>
    </w:pPr>
    <w:rPr>
      <w:rFonts w:cs="FrankRuehl"/>
      <w:szCs w:val="26"/>
    </w:rPr>
  </w:style>
  <w:style w:type="paragraph" w:customStyle="1" w:styleId="chekbox">
    <w:name w:val="chekbox"/>
    <w:basedOn w:val="a7"/>
    <w:rsid w:val="00F83512"/>
    <w:pPr>
      <w:overflowPunct w:val="0"/>
      <w:autoSpaceDE w:val="0"/>
      <w:autoSpaceDN w:val="0"/>
      <w:adjustRightInd w:val="0"/>
      <w:spacing w:before="120" w:after="120"/>
      <w:ind w:left="375" w:hanging="375"/>
    </w:pPr>
    <w:rPr>
      <w:sz w:val="20"/>
    </w:rPr>
  </w:style>
  <w:style w:type="paragraph" w:customStyle="1" w:styleId="1f">
    <w:name w:val="ממוספר1"/>
    <w:basedOn w:val="a7"/>
    <w:rsid w:val="00F83512"/>
    <w:pPr>
      <w:tabs>
        <w:tab w:val="left" w:pos="397"/>
      </w:tabs>
      <w:overflowPunct w:val="0"/>
      <w:autoSpaceDE w:val="0"/>
      <w:autoSpaceDN w:val="0"/>
      <w:adjustRightInd w:val="0"/>
      <w:ind w:left="397" w:hanging="397"/>
      <w:jc w:val="left"/>
    </w:pPr>
    <w:rPr>
      <w:rFonts w:cs="Times New Roman"/>
      <w:sz w:val="20"/>
      <w:szCs w:val="26"/>
    </w:rPr>
  </w:style>
  <w:style w:type="paragraph" w:customStyle="1" w:styleId="2f5">
    <w:name w:val="ממוספר2"/>
    <w:basedOn w:val="a7"/>
    <w:rsid w:val="00F83512"/>
    <w:pPr>
      <w:tabs>
        <w:tab w:val="left" w:pos="397"/>
        <w:tab w:val="left" w:pos="794"/>
      </w:tabs>
      <w:overflowPunct w:val="0"/>
      <w:autoSpaceDE w:val="0"/>
      <w:autoSpaceDN w:val="0"/>
      <w:adjustRightInd w:val="0"/>
      <w:ind w:left="794" w:hanging="794"/>
      <w:jc w:val="left"/>
    </w:pPr>
    <w:rPr>
      <w:rFonts w:cs="Times New Roman"/>
      <w:sz w:val="20"/>
      <w:szCs w:val="26"/>
    </w:rPr>
  </w:style>
  <w:style w:type="paragraph" w:customStyle="1" w:styleId="3f4">
    <w:name w:val="ממוספר3"/>
    <w:basedOn w:val="a7"/>
    <w:rsid w:val="00F83512"/>
    <w:pPr>
      <w:tabs>
        <w:tab w:val="left" w:pos="1191"/>
      </w:tabs>
      <w:overflowPunct w:val="0"/>
      <w:autoSpaceDE w:val="0"/>
      <w:autoSpaceDN w:val="0"/>
      <w:adjustRightInd w:val="0"/>
      <w:ind w:left="1191" w:hanging="397"/>
      <w:jc w:val="left"/>
    </w:pPr>
    <w:rPr>
      <w:rFonts w:cs="Times New Roman"/>
      <w:sz w:val="20"/>
      <w:szCs w:val="26"/>
    </w:rPr>
  </w:style>
  <w:style w:type="paragraph" w:customStyle="1" w:styleId="4f0">
    <w:name w:val="ממוספר4"/>
    <w:basedOn w:val="3f5"/>
    <w:rsid w:val="00F83512"/>
    <w:pPr>
      <w:tabs>
        <w:tab w:val="left" w:pos="2184"/>
      </w:tabs>
      <w:ind w:left="2184" w:hanging="1104"/>
    </w:pPr>
  </w:style>
  <w:style w:type="paragraph" w:customStyle="1" w:styleId="BulletList1">
    <w:name w:val="Bullet List 1"/>
    <w:basedOn w:val="a7"/>
    <w:rsid w:val="00F83512"/>
    <w:pPr>
      <w:tabs>
        <w:tab w:val="num" w:pos="794"/>
      </w:tabs>
      <w:spacing w:before="120" w:line="320" w:lineRule="exact"/>
      <w:ind w:left="794" w:hanging="397"/>
    </w:pPr>
    <w:rPr>
      <w:sz w:val="20"/>
    </w:rPr>
  </w:style>
  <w:style w:type="paragraph" w:customStyle="1" w:styleId="Normal2Title">
    <w:name w:val="Normal2 Title"/>
    <w:basedOn w:val="a7"/>
    <w:next w:val="Normal2"/>
    <w:rsid w:val="00F83512"/>
    <w:pPr>
      <w:spacing w:before="120" w:line="320" w:lineRule="exact"/>
      <w:ind w:left="795"/>
    </w:pPr>
    <w:rPr>
      <w:b/>
      <w:bCs/>
      <w:sz w:val="20"/>
    </w:rPr>
  </w:style>
  <w:style w:type="paragraph" w:customStyle="1" w:styleId="NumberList1">
    <w:name w:val="Number List 1"/>
    <w:basedOn w:val="a7"/>
    <w:rsid w:val="00F83512"/>
    <w:pPr>
      <w:numPr>
        <w:numId w:val="43"/>
      </w:numPr>
      <w:spacing w:before="120" w:line="320" w:lineRule="exact"/>
    </w:pPr>
    <w:rPr>
      <w:sz w:val="20"/>
    </w:rPr>
  </w:style>
  <w:style w:type="paragraph" w:customStyle="1" w:styleId="NumberList2">
    <w:name w:val="Number List 2"/>
    <w:basedOn w:val="a7"/>
    <w:uiPriority w:val="99"/>
    <w:rsid w:val="00F83512"/>
    <w:pPr>
      <w:numPr>
        <w:numId w:val="44"/>
      </w:numPr>
      <w:spacing w:before="120" w:line="320" w:lineRule="exact"/>
    </w:pPr>
    <w:rPr>
      <w:sz w:val="20"/>
    </w:rPr>
  </w:style>
  <w:style w:type="paragraph" w:customStyle="1" w:styleId="Frame1">
    <w:name w:val="Frame 1"/>
    <w:basedOn w:val="a7"/>
    <w:rsid w:val="00F83512"/>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sz w:val="20"/>
    </w:rPr>
  </w:style>
  <w:style w:type="paragraph" w:customStyle="1" w:styleId="SubjectTitle">
    <w:name w:val="Subject Title"/>
    <w:basedOn w:val="23"/>
    <w:next w:val="Normal1"/>
    <w:rsid w:val="00F83512"/>
    <w:pPr>
      <w:keepNext w:val="0"/>
      <w:keepLines w:val="0"/>
      <w:tabs>
        <w:tab w:val="left" w:pos="909"/>
      </w:tabs>
      <w:spacing w:before="120" w:after="720" w:line="360" w:lineRule="auto"/>
      <w:ind w:left="794" w:hanging="794"/>
      <w:jc w:val="center"/>
      <w:outlineLvl w:val="9"/>
    </w:pPr>
    <w:rPr>
      <w:rFonts w:ascii="Times New Roman" w:eastAsia="Times New Roman" w:hAnsi="Times New Roman" w:cs="Times New Roman"/>
      <w:b/>
      <w:bCs/>
      <w:smallCaps/>
      <w:color w:val="auto"/>
      <w:spacing w:val="70"/>
      <w:sz w:val="32"/>
      <w:szCs w:val="36"/>
      <w:lang w:val="x-none"/>
    </w:rPr>
  </w:style>
  <w:style w:type="paragraph" w:customStyle="1" w:styleId="Tableofcontents">
    <w:name w:val="Table of contents"/>
    <w:basedOn w:val="a7"/>
    <w:next w:val="Normal1"/>
    <w:rsid w:val="00F83512"/>
    <w:pPr>
      <w:pageBreakBefore/>
      <w:spacing w:before="120" w:after="120" w:line="320" w:lineRule="exact"/>
      <w:jc w:val="center"/>
    </w:pPr>
    <w:rPr>
      <w:b/>
      <w:bCs/>
      <w:smallCaps/>
      <w:spacing w:val="60"/>
      <w:sz w:val="28"/>
      <w:szCs w:val="32"/>
    </w:rPr>
  </w:style>
  <w:style w:type="paragraph" w:customStyle="1" w:styleId="a2">
    <w:name w:val="א.ב.ג"/>
    <w:basedOn w:val="af9"/>
    <w:rsid w:val="00F83512"/>
    <w:pPr>
      <w:numPr>
        <w:numId w:val="45"/>
      </w:numPr>
      <w:tabs>
        <w:tab w:val="clear" w:pos="360"/>
      </w:tabs>
      <w:ind w:left="0" w:right="0" w:firstLine="0"/>
    </w:pPr>
  </w:style>
  <w:style w:type="paragraph" w:customStyle="1" w:styleId="afffff7">
    <w:name w:val="טבלה"/>
    <w:basedOn w:val="af9"/>
    <w:rsid w:val="00F83512"/>
    <w:pPr>
      <w:spacing w:before="120" w:beforeAutospacing="0" w:after="120" w:line="240" w:lineRule="auto"/>
    </w:pPr>
  </w:style>
  <w:style w:type="paragraph" w:customStyle="1" w:styleId="Letter1">
    <w:name w:val="Letter1"/>
    <w:basedOn w:val="a7"/>
    <w:rsid w:val="00F83512"/>
    <w:pPr>
      <w:tabs>
        <w:tab w:val="num" w:pos="720"/>
      </w:tabs>
      <w:spacing w:before="120" w:after="120"/>
      <w:ind w:left="720" w:right="720" w:hanging="360"/>
    </w:pPr>
    <w:rPr>
      <w:lang w:eastAsia="en-US"/>
    </w:rPr>
  </w:style>
  <w:style w:type="paragraph" w:customStyle="1" w:styleId="Letter2">
    <w:name w:val="Letter2"/>
    <w:basedOn w:val="a7"/>
    <w:rsid w:val="00F83512"/>
    <w:pPr>
      <w:numPr>
        <w:ilvl w:val="1"/>
        <w:numId w:val="46"/>
      </w:numPr>
      <w:spacing w:before="120" w:after="120"/>
    </w:pPr>
    <w:rPr>
      <w:lang w:eastAsia="en-US"/>
    </w:rPr>
  </w:style>
  <w:style w:type="paragraph" w:styleId="afffff8">
    <w:name w:val="Block Text"/>
    <w:basedOn w:val="a7"/>
    <w:rsid w:val="00F83512"/>
    <w:pPr>
      <w:spacing w:before="120" w:after="120"/>
      <w:ind w:left="720"/>
      <w:jc w:val="left"/>
    </w:pPr>
    <w:rPr>
      <w:rFonts w:cs="Times New Roman"/>
      <w:lang w:eastAsia="en-US"/>
    </w:rPr>
  </w:style>
  <w:style w:type="paragraph" w:customStyle="1" w:styleId="1f0">
    <w:name w:val="גופן ברירת המחדל של פיסקה1"/>
    <w:basedOn w:val="a7"/>
    <w:rsid w:val="00F83512"/>
    <w:pPr>
      <w:bidi w:val="0"/>
      <w:spacing w:after="160" w:line="240" w:lineRule="exact"/>
    </w:pPr>
    <w:rPr>
      <w:rFonts w:ascii="Verdana" w:hAnsi="Verdana" w:cs="FrankRuehl"/>
      <w:sz w:val="16"/>
      <w:szCs w:val="20"/>
      <w:lang w:eastAsia="en-US" w:bidi="ar-SA"/>
    </w:rPr>
  </w:style>
  <w:style w:type="paragraph" w:customStyle="1" w:styleId="66">
    <w:name w:val="6"/>
    <w:basedOn w:val="a7"/>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50">
    <w:name w:val="סגנון5 תו"/>
    <w:basedOn w:val="2f1"/>
    <w:link w:val="5d"/>
    <w:semiHidden/>
    <w:rsid w:val="00F83512"/>
    <w:pPr>
      <w:numPr>
        <w:numId w:val="47"/>
      </w:numPr>
      <w:spacing w:before="120" w:line="320" w:lineRule="exact"/>
      <w:jc w:val="both"/>
    </w:pPr>
    <w:rPr>
      <w:sz w:val="22"/>
      <w:lang w:val="x-none" w:eastAsia="he-IL"/>
    </w:rPr>
  </w:style>
  <w:style w:type="character" w:customStyle="1" w:styleId="5d">
    <w:name w:val="סגנון5 תו תו"/>
    <w:link w:val="50"/>
    <w:semiHidden/>
    <w:rsid w:val="00F83512"/>
    <w:rPr>
      <w:rFonts w:ascii="Times New Roman" w:eastAsia="Times New Roman" w:hAnsi="Times New Roman" w:cs="Times New Roman"/>
      <w:szCs w:val="24"/>
      <w:lang w:val="x-none" w:eastAsia="he-IL"/>
    </w:rPr>
  </w:style>
  <w:style w:type="paragraph" w:customStyle="1" w:styleId="afffff9">
    <w:name w:val="תו תו תו תו תו"/>
    <w:basedOn w:val="a7"/>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1f1">
    <w:name w:val="תו תו תו תו תו1"/>
    <w:basedOn w:val="a7"/>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1f2">
    <w:name w:val="פיסקת רשימה1"/>
    <w:basedOn w:val="a7"/>
    <w:rsid w:val="00F83512"/>
    <w:pPr>
      <w:ind w:left="720"/>
      <w:jc w:val="left"/>
    </w:pPr>
    <w:rPr>
      <w:rFonts w:cs="FrankRuehl"/>
      <w:szCs w:val="26"/>
    </w:rPr>
  </w:style>
  <w:style w:type="table" w:styleId="-20">
    <w:name w:val="Light List Accent 2"/>
    <w:basedOn w:val="a9"/>
    <w:rsid w:val="00F8351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9"/>
    <w:rsid w:val="00F8351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6">
    <w:name w:val="ממוספר 6 תו תו תו"/>
    <w:basedOn w:val="55"/>
    <w:qFormat/>
    <w:rsid w:val="00F83512"/>
    <w:pPr>
      <w:widowControl w:val="0"/>
      <w:numPr>
        <w:ilvl w:val="5"/>
        <w:numId w:val="51"/>
      </w:numPr>
      <w:tabs>
        <w:tab w:val="clear" w:pos="2468"/>
        <w:tab w:val="num" w:pos="360"/>
        <w:tab w:val="right" w:pos="722"/>
        <w:tab w:val="left" w:pos="1901"/>
      </w:tabs>
      <w:snapToGrid/>
      <w:spacing w:before="120" w:after="60"/>
      <w:ind w:left="1901" w:hanging="1170"/>
      <w:jc w:val="left"/>
      <w:outlineLvl w:val="2"/>
    </w:pPr>
    <w:rPr>
      <w:rFonts w:cs="Times New Roman"/>
      <w:lang w:val="x-none"/>
    </w:rPr>
  </w:style>
  <w:style w:type="paragraph" w:customStyle="1" w:styleId="3f5">
    <w:name w:val="ממוספר 3 תו"/>
    <w:basedOn w:val="3f6"/>
    <w:next w:val="Normal3"/>
    <w:link w:val="3f7"/>
    <w:qFormat/>
    <w:rsid w:val="00F83512"/>
    <w:pPr>
      <w:ind w:left="909" w:hanging="709"/>
    </w:pPr>
    <w:rPr>
      <w:rFonts w:cs="Times New Roman"/>
      <w:lang w:val="x-none" w:eastAsia="x-none"/>
    </w:rPr>
  </w:style>
  <w:style w:type="character" w:customStyle="1" w:styleId="3f7">
    <w:name w:val="ממוספר 3 תו תו"/>
    <w:link w:val="3f5"/>
    <w:rsid w:val="00F83512"/>
    <w:rPr>
      <w:rFonts w:ascii="Times New Roman" w:eastAsia="Times New Roman" w:hAnsi="Times New Roman" w:cs="Times New Roman"/>
      <w:sz w:val="24"/>
      <w:szCs w:val="24"/>
      <w:lang w:val="x-none" w:eastAsia="x-none"/>
    </w:rPr>
  </w:style>
  <w:style w:type="paragraph" w:customStyle="1" w:styleId="74">
    <w:name w:val="7"/>
    <w:basedOn w:val="affffe"/>
    <w:next w:val="afff"/>
    <w:semiHidden/>
    <w:rsid w:val="00F83512"/>
    <w:pPr>
      <w:keepLines/>
      <w:ind w:left="568" w:right="284" w:hanging="284"/>
    </w:pPr>
    <w:rPr>
      <w:sz w:val="16"/>
      <w:szCs w:val="20"/>
    </w:rPr>
  </w:style>
  <w:style w:type="paragraph" w:customStyle="1" w:styleId="3f8">
    <w:name w:val="תוכן3 ממוספר"/>
    <w:basedOn w:val="a7"/>
    <w:rsid w:val="00F83512"/>
    <w:pPr>
      <w:tabs>
        <w:tab w:val="left" w:pos="8266"/>
      </w:tabs>
      <w:spacing w:before="120" w:line="360" w:lineRule="auto"/>
    </w:pPr>
    <w:rPr>
      <w:rFonts w:cs="FrankRuehl"/>
      <w:b/>
      <w:color w:val="000000"/>
      <w:sz w:val="26"/>
      <w:szCs w:val="26"/>
      <w:lang w:eastAsia="en-US"/>
    </w:rPr>
  </w:style>
  <w:style w:type="paragraph" w:customStyle="1" w:styleId="AlphaList">
    <w:name w:val="Alpha List"/>
    <w:basedOn w:val="a7"/>
    <w:link w:val="AlphaList0"/>
    <w:rsid w:val="00F83512"/>
    <w:pPr>
      <w:numPr>
        <w:numId w:val="48"/>
      </w:numPr>
      <w:spacing w:before="120" w:line="360" w:lineRule="auto"/>
    </w:pPr>
    <w:rPr>
      <w:rFonts w:cs="Times New Roman"/>
      <w:sz w:val="20"/>
      <w:lang w:val="x-none" w:eastAsia="x-none"/>
    </w:rPr>
  </w:style>
  <w:style w:type="character" w:customStyle="1" w:styleId="AlphaList0">
    <w:name w:val="Alpha List תו"/>
    <w:link w:val="AlphaList"/>
    <w:rsid w:val="00F83512"/>
    <w:rPr>
      <w:rFonts w:ascii="Times New Roman" w:eastAsia="Times New Roman" w:hAnsi="Times New Roman" w:cs="Times New Roman"/>
      <w:sz w:val="20"/>
      <w:szCs w:val="24"/>
      <w:lang w:val="x-none" w:eastAsia="x-none"/>
    </w:rPr>
  </w:style>
  <w:style w:type="paragraph" w:customStyle="1" w:styleId="AlphaListContinue">
    <w:name w:val="Alpha List Continue"/>
    <w:basedOn w:val="a7"/>
    <w:rsid w:val="00F83512"/>
    <w:pPr>
      <w:spacing w:before="120" w:line="360" w:lineRule="auto"/>
      <w:ind w:left="1559"/>
    </w:pPr>
    <w:rPr>
      <w:sz w:val="20"/>
      <w:lang w:eastAsia="en-US"/>
    </w:rPr>
  </w:style>
  <w:style w:type="paragraph" w:customStyle="1" w:styleId="Frame-Single">
    <w:name w:val="Frame-Single"/>
    <w:basedOn w:val="a7"/>
    <w:rsid w:val="00F83512"/>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0"/>
    </w:rPr>
  </w:style>
  <w:style w:type="paragraph" w:customStyle="1" w:styleId="TableHead0">
    <w:name w:val="Table Head"/>
    <w:basedOn w:val="a7"/>
    <w:rsid w:val="00F83512"/>
    <w:pPr>
      <w:spacing w:before="120" w:after="120" w:line="320" w:lineRule="exact"/>
      <w:jc w:val="center"/>
    </w:pPr>
    <w:rPr>
      <w:b/>
      <w:bCs/>
      <w:sz w:val="20"/>
    </w:rPr>
  </w:style>
  <w:style w:type="paragraph" w:customStyle="1" w:styleId="Frame-Double">
    <w:name w:val="Frame-Double"/>
    <w:basedOn w:val="a7"/>
    <w:rsid w:val="00F83512"/>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0"/>
    </w:rPr>
  </w:style>
  <w:style w:type="paragraph" w:customStyle="1" w:styleId="TableCaption">
    <w:name w:val="Table Caption"/>
    <w:basedOn w:val="a7"/>
    <w:next w:val="a7"/>
    <w:rsid w:val="00F83512"/>
    <w:pPr>
      <w:spacing w:before="120" w:after="120" w:line="320" w:lineRule="exact"/>
      <w:jc w:val="center"/>
    </w:pPr>
    <w:rPr>
      <w:b/>
      <w:bCs/>
      <w:sz w:val="20"/>
    </w:rPr>
  </w:style>
  <w:style w:type="paragraph" w:customStyle="1" w:styleId="Frame-Bold">
    <w:name w:val="Frame-Bold"/>
    <w:basedOn w:val="a7"/>
    <w:rsid w:val="00F83512"/>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0"/>
    </w:rPr>
  </w:style>
  <w:style w:type="paragraph" w:customStyle="1" w:styleId="Bullets-4-English">
    <w:name w:val="Bullets-4-English"/>
    <w:basedOn w:val="41"/>
    <w:rsid w:val="00F83512"/>
    <w:pPr>
      <w:keepNext w:val="0"/>
      <w:numPr>
        <w:numId w:val="49"/>
      </w:numPr>
      <w:tabs>
        <w:tab w:val="left" w:pos="1476"/>
      </w:tabs>
      <w:bidi w:val="0"/>
      <w:spacing w:before="240" w:after="60" w:line="360" w:lineRule="auto"/>
      <w:ind w:right="1075"/>
    </w:pPr>
    <w:rPr>
      <w:rFonts w:ascii="Times New Roman" w:eastAsia="Times New Roman" w:hAnsi="Times New Roman" w:cs="Times New Roman"/>
      <w:i w:val="0"/>
      <w:iCs w:val="0"/>
      <w:color w:val="auto"/>
      <w:sz w:val="20"/>
      <w:lang w:val="x-none" w:eastAsia="x-none"/>
    </w:rPr>
  </w:style>
  <w:style w:type="character" w:styleId="afffffa">
    <w:name w:val="line number"/>
    <w:rsid w:val="00F83512"/>
  </w:style>
  <w:style w:type="paragraph" w:customStyle="1" w:styleId="11">
    <w:name w:val="מכרז 1"/>
    <w:basedOn w:val="12"/>
    <w:rsid w:val="00F83512"/>
    <w:pPr>
      <w:pageBreakBefore/>
      <w:numPr>
        <w:numId w:val="50"/>
      </w:numPr>
      <w:spacing w:after="360"/>
      <w:jc w:val="center"/>
    </w:pPr>
    <w:rPr>
      <w:rFonts w:ascii="Times New Roman" w:eastAsia="Times New Roman" w:hAnsi="Times New Roman" w:cs="David"/>
      <w:b/>
      <w:bCs/>
      <w:color w:val="auto"/>
      <w:kern w:val="28"/>
      <w:lang w:eastAsia="en-US"/>
    </w:rPr>
  </w:style>
  <w:style w:type="paragraph" w:customStyle="1" w:styleId="22">
    <w:name w:val="מכרז2"/>
    <w:basedOn w:val="23"/>
    <w:rsid w:val="00F83512"/>
    <w:pPr>
      <w:numPr>
        <w:ilvl w:val="1"/>
        <w:numId w:val="50"/>
      </w:numPr>
      <w:tabs>
        <w:tab w:val="left" w:pos="909"/>
      </w:tabs>
      <w:spacing w:before="0" w:after="120" w:line="360" w:lineRule="auto"/>
    </w:pPr>
    <w:rPr>
      <w:rFonts w:ascii="Times New Roman" w:eastAsia="Times New Roman" w:hAnsi="Times New Roman" w:cs="Times New Roman"/>
      <w:b/>
      <w:bCs/>
      <w:color w:val="auto"/>
      <w:sz w:val="24"/>
      <w:szCs w:val="28"/>
      <w:lang w:val="x-none" w:eastAsia="x-none"/>
    </w:rPr>
  </w:style>
  <w:style w:type="paragraph" w:customStyle="1" w:styleId="afffffb">
    <w:name w:val="תו תו תו תו תו תו תו תו"/>
    <w:aliases w:val=" תו תו תו תו תו תו1 תו תו תו, תו תו תו תו תו תו תו תו1"/>
    <w:basedOn w:val="a7"/>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Normal30">
    <w:name w:val="Normal3 תו תו תו תו תו"/>
    <w:basedOn w:val="a7"/>
    <w:rsid w:val="00F83512"/>
    <w:pPr>
      <w:keepLines/>
      <w:spacing w:before="60" w:line="360" w:lineRule="auto"/>
      <w:ind w:left="1177" w:right="-1620"/>
    </w:pPr>
    <w:rPr>
      <w:rFonts w:cs="Narkisim"/>
      <w:lang w:eastAsia="en-US"/>
    </w:rPr>
  </w:style>
  <w:style w:type="character" w:customStyle="1" w:styleId="4f1">
    <w:name w:val="ממוספר 4 תו תו"/>
    <w:rsid w:val="00F83512"/>
    <w:rPr>
      <w:rFonts w:cs="Narkisim"/>
      <w:b/>
      <w:bCs/>
      <w:smallCaps/>
      <w:sz w:val="24"/>
      <w:szCs w:val="24"/>
      <w:lang w:val="en-US" w:eastAsia="en-US" w:bidi="he-IL"/>
    </w:rPr>
  </w:style>
  <w:style w:type="paragraph" w:customStyle="1" w:styleId="Heading5">
    <w:name w:val="סגנון Heading 5 + יישור מבוזר לשפה התאילנדית"/>
    <w:basedOn w:val="51"/>
    <w:rsid w:val="00F83512"/>
    <w:pPr>
      <w:tabs>
        <w:tab w:val="num" w:pos="506"/>
      </w:tabs>
      <w:spacing w:before="120" w:after="120" w:line="240" w:lineRule="auto"/>
      <w:ind w:left="1753" w:hanging="1247"/>
      <w:jc w:val="left"/>
    </w:pPr>
    <w:rPr>
      <w:rFonts w:ascii="Times New" w:hAnsi="Times New"/>
      <w:szCs w:val="28"/>
      <w:lang w:eastAsia="en-US"/>
    </w:rPr>
  </w:style>
  <w:style w:type="character" w:customStyle="1" w:styleId="afffffc">
    <w:name w:val="טקסט בסיסי תו תו"/>
    <w:rsid w:val="00F83512"/>
    <w:rPr>
      <w:rFonts w:cs="Narkisim"/>
      <w:sz w:val="24"/>
      <w:szCs w:val="24"/>
      <w:lang w:val="en-US" w:eastAsia="en-US" w:bidi="he-IL"/>
    </w:rPr>
  </w:style>
  <w:style w:type="character" w:customStyle="1" w:styleId="afffffd">
    <w:name w:val="טקסט בסיסי תו תו תו"/>
    <w:rsid w:val="00F83512"/>
    <w:rPr>
      <w:rFonts w:cs="Narkisim"/>
      <w:sz w:val="24"/>
      <w:szCs w:val="24"/>
      <w:lang w:val="en-US" w:eastAsia="en-US" w:bidi="he-IL"/>
    </w:rPr>
  </w:style>
  <w:style w:type="paragraph" w:customStyle="1" w:styleId="4f2">
    <w:name w:val="ממוספר 4 תו תו תו"/>
    <w:basedOn w:val="a7"/>
    <w:rsid w:val="00F83512"/>
    <w:pPr>
      <w:keepLines/>
      <w:tabs>
        <w:tab w:val="num" w:pos="1998"/>
        <w:tab w:val="left" w:pos="2216"/>
      </w:tabs>
      <w:spacing w:before="60" w:line="360" w:lineRule="auto"/>
      <w:ind w:left="1998" w:hanging="648"/>
    </w:pPr>
    <w:rPr>
      <w:lang w:eastAsia="en-US"/>
    </w:rPr>
  </w:style>
  <w:style w:type="paragraph" w:customStyle="1" w:styleId="3f6">
    <w:name w:val="ממוספר 3"/>
    <w:basedOn w:val="32"/>
    <w:next w:val="Normal3"/>
    <w:qFormat/>
    <w:rsid w:val="00F83512"/>
    <w:pPr>
      <w:keepNext w:val="0"/>
      <w:widowControl w:val="0"/>
      <w:tabs>
        <w:tab w:val="right" w:pos="722"/>
        <w:tab w:val="left" w:pos="909"/>
      </w:tabs>
      <w:spacing w:before="120" w:after="60"/>
      <w:ind w:left="1224" w:hanging="504"/>
    </w:pPr>
  </w:style>
  <w:style w:type="character" w:customStyle="1" w:styleId="RonnyHeading1">
    <w:name w:val="RonnyHeading תו1"/>
    <w:link w:val="RonnyHeading"/>
    <w:rsid w:val="00F83512"/>
    <w:rPr>
      <w:rFonts w:ascii="Times New Roman" w:eastAsia="Times New Roman" w:hAnsi="Times New Roman" w:cs="David"/>
    </w:rPr>
  </w:style>
  <w:style w:type="paragraph" w:customStyle="1" w:styleId="4f3">
    <w:name w:val="כותרת 4 חדש"/>
    <w:basedOn w:val="45"/>
    <w:rsid w:val="00F83512"/>
    <w:pPr>
      <w:keepLines/>
      <w:tabs>
        <w:tab w:val="clear" w:pos="1334"/>
        <w:tab w:val="clear" w:pos="1759"/>
        <w:tab w:val="right" w:pos="722"/>
        <w:tab w:val="num" w:pos="1440"/>
      </w:tabs>
      <w:snapToGrid/>
      <w:spacing w:before="60" w:after="0"/>
      <w:ind w:left="1440" w:hanging="1080"/>
      <w:jc w:val="left"/>
      <w:outlineLvl w:val="3"/>
    </w:pPr>
    <w:rPr>
      <w:rFonts w:cs="Times New Roman"/>
      <w:b/>
      <w:bCs/>
      <w:smallCaps/>
      <w:szCs w:val="26"/>
    </w:rPr>
  </w:style>
  <w:style w:type="character" w:customStyle="1" w:styleId="Header">
    <w:name w:val="Header תו תו"/>
    <w:rsid w:val="00F83512"/>
    <w:rPr>
      <w:rFonts w:cs="David"/>
      <w:noProof/>
      <w:sz w:val="24"/>
      <w:szCs w:val="24"/>
    </w:rPr>
  </w:style>
  <w:style w:type="paragraph" w:customStyle="1" w:styleId="2Heading2h2h21">
    <w:name w:val="סגנון כותרת 2Heading 2h2h21 + יישור מבוזר לשפה התאילנדית"/>
    <w:basedOn w:val="23"/>
    <w:autoRedefine/>
    <w:rsid w:val="00F83512"/>
    <w:pPr>
      <w:keepNext w:val="0"/>
      <w:keepLines w:val="0"/>
      <w:tabs>
        <w:tab w:val="num" w:pos="866"/>
        <w:tab w:val="left" w:pos="909"/>
      </w:tabs>
      <w:spacing w:before="0" w:after="120" w:line="360" w:lineRule="auto"/>
      <w:ind w:left="506" w:right="794"/>
      <w:jc w:val="thaiDistribute"/>
    </w:pPr>
    <w:rPr>
      <w:rFonts w:ascii="Times New" w:eastAsia="Times New Roman" w:hAnsi="Times New" w:cs="Times New Roman"/>
      <w:b/>
      <w:bCs/>
      <w:color w:val="auto"/>
      <w:sz w:val="24"/>
      <w:szCs w:val="28"/>
      <w:u w:val="single"/>
      <w:lang w:val="x-none" w:eastAsia="x-none"/>
    </w:rPr>
  </w:style>
  <w:style w:type="paragraph" w:customStyle="1" w:styleId="DefaultParagraphFont1">
    <w:name w:val="Default Paragraph Font1"/>
    <w:basedOn w:val="a7"/>
    <w:rsid w:val="00F83512"/>
    <w:pPr>
      <w:bidi w:val="0"/>
      <w:spacing w:after="160" w:line="240" w:lineRule="exact"/>
    </w:pPr>
    <w:rPr>
      <w:rFonts w:ascii="Verdana" w:hAnsi="Verdana" w:cs="FrankRuehl"/>
      <w:sz w:val="16"/>
      <w:szCs w:val="20"/>
      <w:lang w:eastAsia="en-US" w:bidi="ar-SA"/>
    </w:rPr>
  </w:style>
  <w:style w:type="character" w:customStyle="1" w:styleId="babcptermstyle1">
    <w:name w:val="bab_cptermstyle1"/>
    <w:rsid w:val="00F83512"/>
    <w:rPr>
      <w:b/>
      <w:bCs/>
    </w:rPr>
  </w:style>
  <w:style w:type="paragraph" w:customStyle="1" w:styleId="4TimesNewRoman">
    <w:name w:val="סגנון ממוספר 4 תו תו תו תו + (לטיני) Times New Roman לא רישיות מוק..."/>
    <w:basedOn w:val="a7"/>
    <w:rsid w:val="00F83512"/>
    <w:pPr>
      <w:keepLines/>
      <w:tabs>
        <w:tab w:val="num" w:pos="480"/>
      </w:tabs>
      <w:spacing w:before="60" w:line="360" w:lineRule="auto"/>
      <w:ind w:left="480" w:hanging="480"/>
    </w:pPr>
    <w:rPr>
      <w:lang w:eastAsia="en-US"/>
    </w:rPr>
  </w:style>
  <w:style w:type="paragraph" w:styleId="afffffe">
    <w:name w:val="Normal Indent"/>
    <w:basedOn w:val="a7"/>
    <w:rsid w:val="00F83512"/>
    <w:pPr>
      <w:keepLines/>
      <w:spacing w:after="240"/>
      <w:ind w:left="1588" w:right="720"/>
    </w:pPr>
    <w:rPr>
      <w:sz w:val="20"/>
      <w:lang w:eastAsia="en-US"/>
    </w:rPr>
  </w:style>
  <w:style w:type="paragraph" w:customStyle="1" w:styleId="affffff">
    <w:name w:val="ללא עיצוב"/>
    <w:basedOn w:val="Normal2"/>
    <w:rsid w:val="00F83512"/>
    <w:pPr>
      <w:keepLines/>
      <w:spacing w:before="100" w:beforeAutospacing="1" w:line="360" w:lineRule="auto"/>
      <w:ind w:left="57"/>
    </w:pPr>
    <w:rPr>
      <w:sz w:val="24"/>
      <w:lang w:eastAsia="en-US"/>
    </w:rPr>
  </w:style>
  <w:style w:type="character" w:customStyle="1" w:styleId="content">
    <w:name w:val="content"/>
    <w:rsid w:val="00F83512"/>
  </w:style>
  <w:style w:type="paragraph" w:customStyle="1" w:styleId="DefaultParagraphFont">
    <w:name w:val="Default Paragraph Font תו תו תו"/>
    <w:basedOn w:val="a7"/>
    <w:rsid w:val="00F83512"/>
    <w:pPr>
      <w:bidi w:val="0"/>
      <w:spacing w:after="160" w:line="240" w:lineRule="exact"/>
    </w:pPr>
    <w:rPr>
      <w:rFonts w:ascii="Verdana" w:hAnsi="Verdana" w:cs="FrankRuehl"/>
      <w:sz w:val="16"/>
      <w:szCs w:val="20"/>
      <w:lang w:eastAsia="en-US" w:bidi="ar-SA"/>
    </w:rPr>
  </w:style>
  <w:style w:type="paragraph" w:customStyle="1" w:styleId="DefaultParagraphFont0">
    <w:name w:val="Default Paragraph Font תו תו"/>
    <w:basedOn w:val="a7"/>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6">
    <w:name w:val="טקסט א-ב"/>
    <w:basedOn w:val="a7"/>
    <w:rsid w:val="00F83512"/>
    <w:pPr>
      <w:keepLines/>
      <w:widowControl w:val="0"/>
      <w:tabs>
        <w:tab w:val="num" w:pos="360"/>
      </w:tabs>
      <w:spacing w:before="60" w:beforeAutospacing="1" w:after="60" w:line="360" w:lineRule="auto"/>
      <w:ind w:right="-720"/>
      <w:jc w:val="left"/>
    </w:pPr>
    <w:rPr>
      <w:rFonts w:cs="Narkisim"/>
      <w:lang w:eastAsia="en-US"/>
    </w:rPr>
  </w:style>
  <w:style w:type="character" w:customStyle="1" w:styleId="Normal10">
    <w:name w:val="Normal1 תו"/>
    <w:rsid w:val="00F83512"/>
    <w:rPr>
      <w:rFonts w:cs="David"/>
      <w:sz w:val="22"/>
      <w:szCs w:val="24"/>
      <w:lang w:val="en-US" w:eastAsia="he-IL" w:bidi="he-IL"/>
    </w:rPr>
  </w:style>
  <w:style w:type="character" w:customStyle="1" w:styleId="4f4">
    <w:name w:val="ממוספר 4 תו תו תו תו"/>
    <w:rsid w:val="00F83512"/>
    <w:rPr>
      <w:rFonts w:cs="Narkisim"/>
      <w:sz w:val="24"/>
    </w:rPr>
  </w:style>
  <w:style w:type="paragraph" w:customStyle="1" w:styleId="40">
    <w:name w:val="מדורג ממוספר 4"/>
    <w:basedOn w:val="a7"/>
    <w:rsid w:val="00F83512"/>
    <w:pPr>
      <w:numPr>
        <w:ilvl w:val="3"/>
        <w:numId w:val="52"/>
      </w:numPr>
      <w:tabs>
        <w:tab w:val="clear" w:pos="1134"/>
        <w:tab w:val="num" w:pos="1440"/>
      </w:tabs>
      <w:spacing w:line="360" w:lineRule="auto"/>
      <w:ind w:left="1440" w:hanging="1100"/>
      <w:jc w:val="left"/>
    </w:pPr>
    <w:rPr>
      <w:b/>
      <w:bCs/>
      <w:lang w:eastAsia="en-US"/>
    </w:rPr>
  </w:style>
  <w:style w:type="paragraph" w:customStyle="1" w:styleId="Normal31">
    <w:name w:val="Normal3 תו תו תו"/>
    <w:basedOn w:val="Normal30"/>
    <w:rsid w:val="00F83512"/>
    <w:pPr>
      <w:ind w:left="787" w:right="0"/>
    </w:pPr>
    <w:rPr>
      <w:rFonts w:cs="David"/>
    </w:rPr>
  </w:style>
  <w:style w:type="paragraph" w:customStyle="1" w:styleId="affffff0">
    <w:name w:val="תו תו תו"/>
    <w:basedOn w:val="a7"/>
    <w:rsid w:val="00F83512"/>
    <w:pPr>
      <w:bidi w:val="0"/>
      <w:spacing w:before="60" w:after="160" w:line="240" w:lineRule="exact"/>
      <w:jc w:val="left"/>
    </w:pPr>
    <w:rPr>
      <w:rFonts w:ascii="Verdana" w:hAnsi="Verdana" w:cs="Times New Roman"/>
      <w:color w:val="FF00FF"/>
      <w:szCs w:val="20"/>
      <w:lang w:val="en-GB" w:eastAsia="en-US" w:bidi="ar-SA"/>
    </w:rPr>
  </w:style>
  <w:style w:type="paragraph" w:customStyle="1" w:styleId="Instruction2">
    <w:name w:val="Instruction2"/>
    <w:basedOn w:val="a7"/>
    <w:rsid w:val="00F83512"/>
    <w:pPr>
      <w:numPr>
        <w:numId w:val="53"/>
      </w:numPr>
      <w:spacing w:before="120" w:line="320" w:lineRule="exact"/>
    </w:pPr>
    <w:rPr>
      <w:i/>
      <w:iCs/>
      <w:sz w:val="20"/>
    </w:rPr>
  </w:style>
  <w:style w:type="paragraph" w:customStyle="1" w:styleId="Normal32">
    <w:name w:val="Normal3 תו תו תו תו תו תו תו"/>
    <w:basedOn w:val="Normal30"/>
    <w:rsid w:val="00F83512"/>
    <w:pPr>
      <w:spacing w:line="240" w:lineRule="auto"/>
      <w:ind w:left="1502" w:right="0"/>
    </w:pPr>
    <w:rPr>
      <w:rFonts w:ascii="Rod" w:hAnsi="Rod" w:cs="David"/>
      <w:smallCaps/>
    </w:rPr>
  </w:style>
  <w:style w:type="character" w:customStyle="1" w:styleId="CharChar1">
    <w:name w:val="Char Char1"/>
    <w:rsid w:val="00F83512"/>
    <w:rPr>
      <w:rFonts w:cs="Narkisim"/>
      <w:b/>
      <w:bCs/>
      <w:sz w:val="24"/>
      <w:szCs w:val="24"/>
      <w:lang w:val="en-US" w:eastAsia="en-US" w:bidi="he-IL"/>
    </w:rPr>
  </w:style>
  <w:style w:type="paragraph" w:customStyle="1" w:styleId="SubjectTitle0">
    <w:name w:val="SubjectTitle"/>
    <w:basedOn w:val="a7"/>
    <w:rsid w:val="00F83512"/>
    <w:pPr>
      <w:spacing w:line="360" w:lineRule="auto"/>
      <w:jc w:val="center"/>
    </w:pPr>
    <w:rPr>
      <w:b/>
      <w:bCs/>
      <w:sz w:val="28"/>
      <w:szCs w:val="28"/>
      <w:u w:val="single"/>
      <w:lang w:eastAsia="en-US"/>
    </w:rPr>
  </w:style>
  <w:style w:type="paragraph" w:customStyle="1" w:styleId="Char0">
    <w:name w:val="Char"/>
    <w:basedOn w:val="a7"/>
    <w:rsid w:val="00F83512"/>
    <w:pPr>
      <w:bidi w:val="0"/>
      <w:spacing w:after="160" w:line="240" w:lineRule="exact"/>
    </w:pPr>
    <w:rPr>
      <w:rFonts w:ascii="Verdana" w:hAnsi="Verdana" w:cs="FrankRuehl"/>
      <w:sz w:val="16"/>
      <w:szCs w:val="20"/>
      <w:lang w:eastAsia="en-US" w:bidi="ar-SA"/>
    </w:rPr>
  </w:style>
  <w:style w:type="character" w:styleId="affffff1">
    <w:name w:val="Subtle Reference"/>
    <w:uiPriority w:val="31"/>
    <w:qFormat/>
    <w:rsid w:val="00F83512"/>
    <w:rPr>
      <w:smallCaps/>
      <w:color w:val="C0504D"/>
      <w:u w:val="single"/>
    </w:rPr>
  </w:style>
  <w:style w:type="paragraph" w:customStyle="1" w:styleId="3f9">
    <w:name w:val="פסקה3"/>
    <w:basedOn w:val="a7"/>
    <w:rsid w:val="00F83512"/>
    <w:pPr>
      <w:tabs>
        <w:tab w:val="left" w:pos="567"/>
      </w:tabs>
      <w:spacing w:line="360" w:lineRule="auto"/>
      <w:ind w:left="907"/>
    </w:pPr>
    <w:rPr>
      <w:rFonts w:ascii="Tahoma" w:hAnsi="Tahoma" w:cs="Tahoma"/>
      <w:noProof/>
      <w:sz w:val="22"/>
      <w:szCs w:val="22"/>
    </w:rPr>
  </w:style>
  <w:style w:type="paragraph" w:customStyle="1" w:styleId="affffff2">
    <w:name w:val="כותרת קטע"/>
    <w:basedOn w:val="a7"/>
    <w:next w:val="Normal1"/>
    <w:rsid w:val="00F83512"/>
    <w:pPr>
      <w:spacing w:before="240" w:after="120" w:line="320" w:lineRule="atLeast"/>
      <w:ind w:left="720"/>
    </w:pPr>
    <w:rPr>
      <w:b/>
      <w:bCs/>
      <w:smallCaps/>
      <w:sz w:val="20"/>
      <w:lang w:eastAsia="en-US"/>
    </w:rPr>
  </w:style>
  <w:style w:type="paragraph" w:customStyle="1" w:styleId="Normal1Kot">
    <w:name w:val="Normal1Kot"/>
    <w:basedOn w:val="Normal1"/>
    <w:next w:val="Normal1"/>
    <w:rsid w:val="00F83512"/>
    <w:pPr>
      <w:spacing w:line="320" w:lineRule="atLeast"/>
      <w:ind w:left="680"/>
    </w:pPr>
    <w:rPr>
      <w:b/>
      <w:bCs/>
      <w:smallCaps/>
      <w:sz w:val="20"/>
      <w:lang w:eastAsia="en-US"/>
    </w:rPr>
  </w:style>
  <w:style w:type="paragraph" w:customStyle="1" w:styleId="N2">
    <w:name w:val="N2"/>
    <w:basedOn w:val="a7"/>
    <w:uiPriority w:val="99"/>
    <w:rsid w:val="00F83512"/>
    <w:pPr>
      <w:overflowPunct w:val="0"/>
      <w:autoSpaceDE w:val="0"/>
      <w:autoSpaceDN w:val="0"/>
      <w:adjustRightInd w:val="0"/>
      <w:spacing w:before="120" w:after="120"/>
      <w:ind w:left="1418"/>
      <w:textAlignment w:val="baseline"/>
    </w:pPr>
    <w:rPr>
      <w:sz w:val="20"/>
    </w:rPr>
  </w:style>
  <w:style w:type="numbering" w:customStyle="1" w:styleId="-">
    <w:name w:val="משרד האוצר - מדורג קצר"/>
    <w:uiPriority w:val="99"/>
    <w:rsid w:val="00F83512"/>
    <w:pPr>
      <w:numPr>
        <w:numId w:val="54"/>
      </w:numPr>
    </w:pPr>
  </w:style>
  <w:style w:type="paragraph" w:customStyle="1" w:styleId="a4">
    <w:name w:val="טקסט סעיף"/>
    <w:basedOn w:val="a7"/>
    <w:uiPriority w:val="99"/>
    <w:rsid w:val="00F83512"/>
    <w:pPr>
      <w:numPr>
        <w:ilvl w:val="1"/>
        <w:numId w:val="55"/>
      </w:numPr>
      <w:spacing w:line="360" w:lineRule="auto"/>
    </w:pPr>
    <w:rPr>
      <w:rFonts w:ascii="Arial" w:hAnsi="Arial" w:cs="Arial"/>
      <w:sz w:val="22"/>
      <w:szCs w:val="22"/>
      <w:lang w:eastAsia="en-US"/>
    </w:rPr>
  </w:style>
  <w:style w:type="paragraph" w:customStyle="1" w:styleId="a5">
    <w:name w:val="תת סעיף"/>
    <w:basedOn w:val="a7"/>
    <w:uiPriority w:val="99"/>
    <w:rsid w:val="00F83512"/>
    <w:pPr>
      <w:numPr>
        <w:ilvl w:val="2"/>
        <w:numId w:val="55"/>
      </w:numPr>
      <w:spacing w:line="360" w:lineRule="auto"/>
    </w:pPr>
    <w:rPr>
      <w:rFonts w:cs="Arial"/>
      <w:sz w:val="22"/>
      <w:szCs w:val="22"/>
      <w:lang w:eastAsia="en-US"/>
    </w:rPr>
  </w:style>
  <w:style w:type="paragraph" w:customStyle="1" w:styleId="10">
    <w:name w:val="תת סעיף1"/>
    <w:basedOn w:val="a5"/>
    <w:uiPriority w:val="99"/>
    <w:rsid w:val="00F83512"/>
    <w:pPr>
      <w:numPr>
        <w:ilvl w:val="3"/>
      </w:numPr>
      <w:tabs>
        <w:tab w:val="num" w:pos="1569"/>
      </w:tabs>
    </w:pPr>
  </w:style>
  <w:style w:type="paragraph" w:customStyle="1" w:styleId="211111">
    <w:name w:val="תת סעיף2 1.1.1.1.1"/>
    <w:basedOn w:val="10"/>
    <w:uiPriority w:val="99"/>
    <w:rsid w:val="00F83512"/>
    <w:pPr>
      <w:numPr>
        <w:ilvl w:val="4"/>
      </w:numPr>
      <w:tabs>
        <w:tab w:val="num" w:pos="3119"/>
      </w:tabs>
    </w:pPr>
  </w:style>
  <w:style w:type="paragraph" w:styleId="affffff3">
    <w:name w:val="Quote"/>
    <w:basedOn w:val="a7"/>
    <w:next w:val="a7"/>
    <w:link w:val="affffff4"/>
    <w:uiPriority w:val="29"/>
    <w:qFormat/>
    <w:rsid w:val="00F83512"/>
    <w:pPr>
      <w:widowControl w:val="0"/>
      <w:spacing w:before="120" w:after="120" w:line="360" w:lineRule="auto"/>
      <w:ind w:left="567" w:right="567"/>
    </w:pPr>
    <w:rPr>
      <w:rFonts w:eastAsia="Calibri"/>
      <w:i/>
      <w:iCs/>
      <w:lang w:eastAsia="en-US"/>
    </w:rPr>
  </w:style>
  <w:style w:type="character" w:customStyle="1" w:styleId="affffff4">
    <w:name w:val="ציטוט תו"/>
    <w:basedOn w:val="a8"/>
    <w:link w:val="affffff3"/>
    <w:uiPriority w:val="29"/>
    <w:rsid w:val="00F83512"/>
    <w:rPr>
      <w:rFonts w:ascii="Times New Roman" w:eastAsia="Calibri" w:hAnsi="Times New Roman" w:cs="David"/>
      <w:i/>
      <w:iCs/>
      <w:sz w:val="24"/>
      <w:szCs w:val="24"/>
    </w:rPr>
  </w:style>
  <w:style w:type="numbering" w:customStyle="1" w:styleId="-0">
    <w:name w:val="משרד האוצר - מדורג"/>
    <w:uiPriority w:val="99"/>
    <w:rsid w:val="00F83512"/>
    <w:pPr>
      <w:numPr>
        <w:numId w:val="56"/>
      </w:numPr>
    </w:pPr>
  </w:style>
  <w:style w:type="numbering" w:customStyle="1" w:styleId="2f6">
    <w:name w:val="ללא רשימה2"/>
    <w:next w:val="aa"/>
    <w:uiPriority w:val="99"/>
    <w:semiHidden/>
    <w:unhideWhenUsed/>
    <w:rsid w:val="00F83512"/>
  </w:style>
  <w:style w:type="table" w:customStyle="1" w:styleId="2f7">
    <w:name w:val="טבלת רשת2"/>
    <w:basedOn w:val="a9"/>
    <w:next w:val="afd"/>
    <w:uiPriority w:val="99"/>
    <w:rsid w:val="00F8351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83512"/>
    <w:pPr>
      <w:numPr>
        <w:numId w:val="35"/>
      </w:numPr>
    </w:pPr>
  </w:style>
  <w:style w:type="numbering" w:customStyle="1" w:styleId="110">
    <w:name w:val="ללא רשימה11"/>
    <w:next w:val="aa"/>
    <w:uiPriority w:val="99"/>
    <w:semiHidden/>
    <w:unhideWhenUsed/>
    <w:rsid w:val="00F83512"/>
  </w:style>
  <w:style w:type="numbering" w:customStyle="1" w:styleId="BulletedL51">
    <w:name w:val="Bulleted L51"/>
    <w:basedOn w:val="aa"/>
    <w:rsid w:val="00F83512"/>
    <w:pPr>
      <w:numPr>
        <w:numId w:val="50"/>
      </w:numPr>
    </w:pPr>
  </w:style>
  <w:style w:type="numbering" w:customStyle="1" w:styleId="-1">
    <w:name w:val="משרד האוצר - מדורג קצר1"/>
    <w:uiPriority w:val="99"/>
    <w:rsid w:val="00F83512"/>
    <w:pPr>
      <w:numPr>
        <w:numId w:val="57"/>
      </w:numPr>
    </w:pPr>
  </w:style>
  <w:style w:type="paragraph" w:customStyle="1" w:styleId="Default">
    <w:name w:val="Default"/>
    <w:rsid w:val="00F83512"/>
    <w:pPr>
      <w:autoSpaceDE w:val="0"/>
      <w:autoSpaceDN w:val="0"/>
      <w:adjustRightInd w:val="0"/>
      <w:spacing w:after="0" w:line="240" w:lineRule="auto"/>
    </w:pPr>
    <w:rPr>
      <w:rFonts w:ascii="Arial" w:eastAsia="Calibri" w:hAnsi="Arial" w:cs="Arial"/>
      <w:color w:val="000000"/>
      <w:sz w:val="24"/>
      <w:szCs w:val="24"/>
      <w:lang w:bidi="ar-SA"/>
    </w:rPr>
  </w:style>
  <w:style w:type="paragraph" w:styleId="affffff5">
    <w:name w:val="No Spacing"/>
    <w:link w:val="affffff6"/>
    <w:uiPriority w:val="1"/>
    <w:qFormat/>
    <w:rsid w:val="00F83512"/>
    <w:pPr>
      <w:bidi/>
      <w:spacing w:after="0" w:line="240" w:lineRule="auto"/>
    </w:pPr>
    <w:rPr>
      <w:rFonts w:ascii="Calibri" w:eastAsia="Calibri" w:hAnsi="Calibri" w:cs="Arial"/>
    </w:rPr>
  </w:style>
  <w:style w:type="character" w:customStyle="1" w:styleId="affffff6">
    <w:name w:val="ללא מרווח תו"/>
    <w:link w:val="affffff5"/>
    <w:uiPriority w:val="1"/>
    <w:rsid w:val="00F83512"/>
    <w:rPr>
      <w:rFonts w:ascii="Calibri" w:eastAsia="Calibri" w:hAnsi="Calibri" w:cs="Arial"/>
    </w:rPr>
  </w:style>
  <w:style w:type="paragraph" w:customStyle="1" w:styleId="HeadingPerek">
    <w:name w:val="HeadingPerek"/>
    <w:basedOn w:val="a7"/>
    <w:link w:val="HeadingPerekChar"/>
    <w:qFormat/>
    <w:rsid w:val="00F83512"/>
    <w:pPr>
      <w:numPr>
        <w:numId w:val="59"/>
      </w:numPr>
    </w:pPr>
    <w:rPr>
      <w:b/>
      <w:bCs/>
      <w:sz w:val="32"/>
      <w:szCs w:val="32"/>
    </w:rPr>
  </w:style>
  <w:style w:type="character" w:customStyle="1" w:styleId="HeadingPerekChar">
    <w:name w:val="HeadingPerek Char"/>
    <w:link w:val="HeadingPerek"/>
    <w:rsid w:val="00F83512"/>
    <w:rPr>
      <w:rFonts w:ascii="Times New Roman" w:eastAsia="Times New Roman" w:hAnsi="Times New Roman" w:cs="David"/>
      <w:b/>
      <w:bCs/>
      <w:sz w:val="32"/>
      <w:szCs w:val="32"/>
      <w:lang w:eastAsia="he-IL"/>
    </w:rPr>
  </w:style>
  <w:style w:type="paragraph" w:customStyle="1" w:styleId="PARA1">
    <w:name w:val="PARA 1"/>
    <w:basedOn w:val="a7"/>
    <w:qFormat/>
    <w:rsid w:val="00F83512"/>
    <w:pPr>
      <w:numPr>
        <w:ilvl w:val="1"/>
        <w:numId w:val="59"/>
      </w:numPr>
      <w:spacing w:before="120" w:after="120"/>
      <w:outlineLvl w:val="1"/>
    </w:pPr>
    <w:rPr>
      <w:rFonts w:cs="Narkisim"/>
    </w:rPr>
  </w:style>
  <w:style w:type="paragraph" w:customStyle="1" w:styleId="PARA2">
    <w:name w:val="PARA 2"/>
    <w:basedOn w:val="PARA1"/>
    <w:qFormat/>
    <w:rsid w:val="00F83512"/>
    <w:pPr>
      <w:numPr>
        <w:ilvl w:val="2"/>
      </w:numPr>
    </w:pPr>
    <w:rPr>
      <w:rFonts w:ascii="Arial" w:hAnsi="Arial"/>
      <w:b/>
    </w:rPr>
  </w:style>
  <w:style w:type="paragraph" w:customStyle="1" w:styleId="PARA3">
    <w:name w:val="PARA 3"/>
    <w:basedOn w:val="a7"/>
    <w:qFormat/>
    <w:rsid w:val="00F83512"/>
    <w:pPr>
      <w:numPr>
        <w:ilvl w:val="3"/>
        <w:numId w:val="59"/>
      </w:numPr>
      <w:tabs>
        <w:tab w:val="left" w:pos="387"/>
      </w:tabs>
      <w:spacing w:before="120"/>
    </w:pPr>
    <w:rPr>
      <w:rFonts w:cs="Narkisim"/>
    </w:rPr>
  </w:style>
  <w:style w:type="paragraph" w:customStyle="1" w:styleId="-10">
    <w:name w:val="נספח - כותרת 1"/>
    <w:basedOn w:val="a7"/>
    <w:qFormat/>
    <w:rsid w:val="0069763F"/>
    <w:pPr>
      <w:jc w:val="left"/>
    </w:pPr>
    <w:rPr>
      <w:rFonts w:ascii="Arial" w:hAnsi="Arial" w:cs="Arial"/>
      <w:b/>
      <w:bCs/>
      <w:sz w:val="22"/>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71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takam.mof.gov.il/doc/hashkal/horaot.nsf" TargetMode="Externa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hyperlink" Target="http://www.mr.gov.il"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10AE1-1ED8-4857-AF9B-B87DC33AD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32656</Words>
  <Characters>163281</Characters>
  <Application>Microsoft Office Word</Application>
  <DocSecurity>0</DocSecurity>
  <Lines>1360</Lines>
  <Paragraphs>391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195546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benzi goldberg</dc:creator>
  <cp:lastModifiedBy>יוכי בר-מימון</cp:lastModifiedBy>
  <cp:revision>2</cp:revision>
  <cp:lastPrinted>2017-12-07T12:00:00Z</cp:lastPrinted>
  <dcterms:created xsi:type="dcterms:W3CDTF">2017-12-07T12:37:00Z</dcterms:created>
  <dcterms:modified xsi:type="dcterms:W3CDTF">2017-12-07T12:37:00Z</dcterms:modified>
</cp:coreProperties>
</file>